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EB246" w14:textId="77777777" w:rsidR="009250F9" w:rsidRDefault="009250F9" w:rsidP="00441CF6">
      <w:pPr>
        <w:pStyle w:val="Subtitle"/>
        <w:spacing w:line="240" w:lineRule="auto"/>
        <w:ind w:left="2160"/>
        <w:contextualSpacing/>
      </w:pPr>
    </w:p>
    <w:p w14:paraId="4D6A101B" w14:textId="0633FB59" w:rsidR="00F51321" w:rsidRDefault="009E034A" w:rsidP="00441CF6">
      <w:pPr>
        <w:pStyle w:val="Subtitle"/>
        <w:spacing w:line="240" w:lineRule="auto"/>
        <w:ind w:left="2160"/>
        <w:contextualSpacing/>
      </w:pPr>
      <w:r>
        <w:t xml:space="preserve">Human Resources, </w:t>
      </w:r>
      <w:r w:rsidR="006B4506">
        <w:t>Health</w:t>
      </w:r>
      <w:ins w:id="0" w:author="Pam Homiak" w:date="2026-06-29T13:48:00Z" w16du:dateUtc="2026-06-29T17:48:00Z">
        <w:r w:rsidR="00EB391E">
          <w:t xml:space="preserve"> and</w:t>
        </w:r>
      </w:ins>
      <w:del w:id="1" w:author="Pam Homiak" w:date="2026-06-29T13:48:00Z" w16du:dateUtc="2026-06-29T17:48:00Z">
        <w:r w:rsidR="006B4506" w:rsidDel="00EB391E">
          <w:delText>,</w:delText>
        </w:r>
      </w:del>
      <w:r w:rsidR="006B4506">
        <w:t xml:space="preserve"> Safety</w:t>
      </w:r>
      <w:del w:id="2" w:author="Pam Homiak" w:date="2026-06-29T13:48:00Z" w16du:dateUtc="2026-06-29T17:48:00Z">
        <w:r w:rsidR="006B4506" w:rsidDel="00EB391E">
          <w:delText xml:space="preserve"> and Employee Well-Being</w:delText>
        </w:r>
      </w:del>
    </w:p>
    <w:p w14:paraId="78F8AC34" w14:textId="77777777" w:rsidR="00441CF6" w:rsidRDefault="00441CF6" w:rsidP="00441CF6">
      <w:pPr>
        <w:pStyle w:val="Title"/>
        <w:spacing w:line="240" w:lineRule="auto"/>
        <w:ind w:left="2160"/>
      </w:pPr>
    </w:p>
    <w:p w14:paraId="76F34345" w14:textId="34B14073" w:rsidR="00F51321" w:rsidRDefault="00ED5E63" w:rsidP="00441CF6">
      <w:pPr>
        <w:pStyle w:val="Title"/>
        <w:spacing w:line="240" w:lineRule="auto"/>
        <w:ind w:left="2160"/>
      </w:pPr>
      <w:r>
        <w:t>Opioid Exposure</w:t>
      </w:r>
      <w:r w:rsidR="00CB201E">
        <w:t xml:space="preserve"> Control</w:t>
      </w:r>
    </w:p>
    <w:p w14:paraId="0F0240A4" w14:textId="567C4461" w:rsidR="00A50457" w:rsidRPr="00A50457" w:rsidRDefault="00A50457" w:rsidP="00441CF6">
      <w:pPr>
        <w:pStyle w:val="Title"/>
        <w:spacing w:line="240" w:lineRule="auto"/>
        <w:ind w:left="2160"/>
        <w:rPr>
          <w:sz w:val="32"/>
          <w:szCs w:val="32"/>
        </w:rPr>
      </w:pPr>
      <w:r w:rsidRPr="00A50457">
        <w:rPr>
          <w:sz w:val="32"/>
          <w:szCs w:val="32"/>
        </w:rPr>
        <w:t xml:space="preserve">A Guide for the safe administration and disposal of </w:t>
      </w:r>
      <w:r w:rsidR="00572D68">
        <w:rPr>
          <w:sz w:val="32"/>
          <w:szCs w:val="32"/>
        </w:rPr>
        <w:t xml:space="preserve">Intranasal </w:t>
      </w:r>
      <w:r w:rsidRPr="00A50457">
        <w:rPr>
          <w:sz w:val="32"/>
          <w:szCs w:val="32"/>
        </w:rPr>
        <w:t xml:space="preserve">naloxone </w:t>
      </w:r>
      <w:r w:rsidR="00572D68">
        <w:rPr>
          <w:sz w:val="32"/>
          <w:szCs w:val="32"/>
        </w:rPr>
        <w:t>hydrochloride</w:t>
      </w:r>
      <w:r w:rsidR="00BB6028">
        <w:rPr>
          <w:sz w:val="32"/>
          <w:szCs w:val="32"/>
        </w:rPr>
        <w:t xml:space="preserve"> (Narcan)</w:t>
      </w:r>
    </w:p>
    <w:p w14:paraId="692FDD16" w14:textId="77777777" w:rsidR="00C802CF" w:rsidRDefault="00C802CF" w:rsidP="00C802CF">
      <w:pPr>
        <w:pStyle w:val="Subtitle"/>
        <w:spacing w:line="240" w:lineRule="auto"/>
        <w:ind w:left="2160"/>
        <w:contextualSpacing/>
        <w:rPr>
          <w:szCs w:val="52"/>
        </w:rPr>
      </w:pPr>
    </w:p>
    <w:p w14:paraId="29A3E0BF" w14:textId="77777777" w:rsidR="00C802CF" w:rsidRDefault="00C802CF" w:rsidP="00C802CF">
      <w:pPr>
        <w:pStyle w:val="Subtitle"/>
        <w:spacing w:line="240" w:lineRule="auto"/>
        <w:ind w:left="2160"/>
        <w:contextualSpacing/>
        <w:rPr>
          <w:szCs w:val="52"/>
        </w:rPr>
      </w:pPr>
    </w:p>
    <w:p w14:paraId="29E0E21F" w14:textId="3E52D148" w:rsidR="00C802CF" w:rsidRDefault="00C802CF" w:rsidP="00C802CF">
      <w:pPr>
        <w:pStyle w:val="Subtitle"/>
        <w:spacing w:line="240" w:lineRule="auto"/>
        <w:ind w:left="2160"/>
        <w:contextualSpacing/>
        <w:rPr>
          <w:ins w:id="3" w:author="Pam Homiak" w:date="2026-06-29T13:43:00Z" w16du:dateUtc="2026-06-29T17:43:00Z"/>
          <w:szCs w:val="52"/>
        </w:rPr>
      </w:pPr>
      <w:r w:rsidRPr="00C802CF">
        <w:rPr>
          <w:szCs w:val="52"/>
        </w:rPr>
        <w:t xml:space="preserve">Initial release date: </w:t>
      </w:r>
      <w:r w:rsidR="00941A1E">
        <w:rPr>
          <w:szCs w:val="52"/>
        </w:rPr>
        <w:t>April</w:t>
      </w:r>
      <w:r w:rsidR="00941A1E" w:rsidRPr="00C802CF">
        <w:rPr>
          <w:szCs w:val="52"/>
        </w:rPr>
        <w:t xml:space="preserve"> </w:t>
      </w:r>
      <w:r w:rsidRPr="00C802CF">
        <w:rPr>
          <w:szCs w:val="52"/>
        </w:rPr>
        <w:t>2023</w:t>
      </w:r>
    </w:p>
    <w:p w14:paraId="1FC4BB03" w14:textId="15826503" w:rsidR="00EB391E" w:rsidRPr="00C802CF" w:rsidRDefault="00EB391E" w:rsidP="00C802CF">
      <w:pPr>
        <w:pStyle w:val="Subtitle"/>
        <w:spacing w:line="240" w:lineRule="auto"/>
        <w:ind w:left="2160"/>
        <w:contextualSpacing/>
        <w:rPr>
          <w:szCs w:val="52"/>
        </w:rPr>
      </w:pPr>
      <w:ins w:id="4" w:author="Pam Homiak" w:date="2026-06-29T13:43:00Z" w16du:dateUtc="2026-06-29T17:43:00Z">
        <w:r>
          <w:rPr>
            <w:szCs w:val="52"/>
          </w:rPr>
          <w:t xml:space="preserve">Last review date: </w:t>
        </w:r>
      </w:ins>
      <w:ins w:id="5" w:author="Pam Homiak" w:date="2026-09-16T11:17:00Z" w16du:dateUtc="2026-09-16T15:17:00Z">
        <w:r w:rsidR="00E63DD2">
          <w:rPr>
            <w:szCs w:val="52"/>
          </w:rPr>
          <w:t>October</w:t>
        </w:r>
      </w:ins>
      <w:ins w:id="6" w:author="Pam Homiak" w:date="2026-06-29T13:43:00Z" w16du:dateUtc="2026-06-29T17:43:00Z">
        <w:r>
          <w:rPr>
            <w:szCs w:val="52"/>
          </w:rPr>
          <w:t xml:space="preserve"> 2026</w:t>
        </w:r>
      </w:ins>
    </w:p>
    <w:p w14:paraId="1AE6F8BB" w14:textId="77777777" w:rsidR="00C802CF" w:rsidRDefault="00C802CF" w:rsidP="00441CF6">
      <w:pPr>
        <w:pStyle w:val="Subtitle"/>
        <w:spacing w:line="240" w:lineRule="auto"/>
        <w:ind w:left="2160"/>
        <w:contextualSpacing/>
      </w:pPr>
    </w:p>
    <w:p w14:paraId="6134FE5E" w14:textId="77777777" w:rsidR="00E17DB7" w:rsidRDefault="00E17DB7" w:rsidP="00441CF6">
      <w:pPr>
        <w:pStyle w:val="Subtitle"/>
        <w:spacing w:line="240" w:lineRule="auto"/>
        <w:ind w:left="2160"/>
        <w:contextualSpacing/>
      </w:pPr>
    </w:p>
    <w:p w14:paraId="490F44AC" w14:textId="77777777" w:rsidR="0020617C" w:rsidRDefault="0020617C" w:rsidP="00441CF6">
      <w:pPr>
        <w:tabs>
          <w:tab w:val="clear" w:pos="360"/>
        </w:tabs>
        <w:spacing w:after="200" w:line="240" w:lineRule="auto"/>
        <w:contextualSpacing/>
        <w:rPr>
          <w:rFonts w:ascii="Arial" w:eastAsiaTheme="majorEastAsia" w:hAnsi="Arial" w:cstheme="majorBidi"/>
          <w:color w:val="404040" w:themeColor="text1" w:themeTint="BF"/>
          <w:kern w:val="30"/>
          <w:sz w:val="40"/>
          <w:szCs w:val="40"/>
        </w:rPr>
      </w:pPr>
      <w:r>
        <w:br w:type="page"/>
      </w:r>
    </w:p>
    <w:sdt>
      <w:sdtPr>
        <w:rPr>
          <w:rFonts w:asciiTheme="minorHAnsi" w:eastAsiaTheme="minorEastAsia" w:hAnsiTheme="minorHAnsi" w:cstheme="minorBidi"/>
          <w:b w:val="0"/>
          <w:bCs w:val="0"/>
          <w:caps w:val="0"/>
          <w:color w:val="auto"/>
          <w:sz w:val="20"/>
          <w:szCs w:val="20"/>
          <w:shd w:val="clear" w:color="auto" w:fill="E6E6E6"/>
        </w:rPr>
        <w:id w:val="-665867654"/>
        <w:docPartObj>
          <w:docPartGallery w:val="Table of Contents"/>
          <w:docPartUnique/>
        </w:docPartObj>
      </w:sdtPr>
      <w:sdtEndPr>
        <w:rPr>
          <w:rFonts w:cstheme="minorHAnsi"/>
          <w:noProof/>
          <w:sz w:val="24"/>
        </w:rPr>
      </w:sdtEndPr>
      <w:sdtContent>
        <w:p w14:paraId="69CA633B" w14:textId="77777777" w:rsidR="00D55B63" w:rsidRPr="00340D45" w:rsidRDefault="00D55B63" w:rsidP="00441CF6">
          <w:pPr>
            <w:pStyle w:val="TOCHeading"/>
            <w:spacing w:line="240" w:lineRule="auto"/>
            <w:contextualSpacing/>
            <w:rPr>
              <w:rFonts w:cstheme="majorHAnsi"/>
            </w:rPr>
          </w:pPr>
          <w:r w:rsidRPr="00340D45">
            <w:rPr>
              <w:rFonts w:cstheme="majorHAnsi"/>
            </w:rPr>
            <w:t>Contents</w:t>
          </w:r>
        </w:p>
        <w:p w14:paraId="057D1A49" w14:textId="04B64BE9" w:rsidR="00EF4493" w:rsidRDefault="00D55B63">
          <w:pPr>
            <w:pStyle w:val="TOC1"/>
            <w:rPr>
              <w:ins w:id="7" w:author="Pam Homiak" w:date="2026-09-16T11:32:00Z" w16du:dateUtc="2026-09-16T15:32:00Z"/>
              <w:noProof/>
              <w:kern w:val="2"/>
              <w:szCs w:val="24"/>
              <w:lang w:eastAsia="en-CA"/>
              <w14:ligatures w14:val="standardContextual"/>
            </w:rPr>
          </w:pPr>
          <w:r w:rsidRPr="00340D45">
            <w:rPr>
              <w:rFonts w:asciiTheme="majorHAnsi" w:hAnsiTheme="majorHAnsi" w:cstheme="majorHAnsi"/>
              <w:color w:val="2B579A"/>
              <w:szCs w:val="24"/>
              <w:shd w:val="clear" w:color="auto" w:fill="E6E6E6"/>
            </w:rPr>
            <w:fldChar w:fldCharType="begin"/>
          </w:r>
          <w:r w:rsidRPr="00340D45">
            <w:rPr>
              <w:rFonts w:asciiTheme="majorHAnsi" w:hAnsiTheme="majorHAnsi" w:cstheme="majorHAnsi"/>
              <w:szCs w:val="24"/>
            </w:rPr>
            <w:instrText xml:space="preserve"> TOC \o "1-3" \h \z \u </w:instrText>
          </w:r>
          <w:r w:rsidRPr="00340D45">
            <w:rPr>
              <w:rFonts w:asciiTheme="majorHAnsi" w:hAnsiTheme="majorHAnsi" w:cstheme="majorHAnsi"/>
              <w:color w:val="2B579A"/>
              <w:szCs w:val="24"/>
              <w:shd w:val="clear" w:color="auto" w:fill="E6E6E6"/>
            </w:rPr>
            <w:fldChar w:fldCharType="separate"/>
          </w:r>
          <w:ins w:id="8" w:author="Pam Homiak" w:date="2026-09-16T11:32:00Z" w16du:dateUtc="2026-09-16T15:32:00Z">
            <w:r w:rsidR="00EF4493" w:rsidRPr="00934131">
              <w:rPr>
                <w:rStyle w:val="Hyperlink"/>
                <w:noProof/>
              </w:rPr>
              <w:fldChar w:fldCharType="begin"/>
            </w:r>
            <w:r w:rsidR="00EF4493" w:rsidRPr="00934131">
              <w:rPr>
                <w:rStyle w:val="Hyperlink"/>
                <w:noProof/>
              </w:rPr>
              <w:instrText xml:space="preserve"> </w:instrText>
            </w:r>
            <w:r w:rsidR="00EF4493">
              <w:rPr>
                <w:noProof/>
              </w:rPr>
              <w:instrText>HYPERLINK \l "_Toc240450768"</w:instrText>
            </w:r>
            <w:r w:rsidR="00EF4493" w:rsidRPr="00934131">
              <w:rPr>
                <w:rStyle w:val="Hyperlink"/>
                <w:noProof/>
              </w:rPr>
              <w:instrText xml:space="preserve"> </w:instrText>
            </w:r>
            <w:r w:rsidR="00EF4493" w:rsidRPr="00934131">
              <w:rPr>
                <w:rStyle w:val="Hyperlink"/>
                <w:noProof/>
              </w:rPr>
            </w:r>
            <w:r w:rsidR="00EF4493" w:rsidRPr="00934131">
              <w:rPr>
                <w:rStyle w:val="Hyperlink"/>
                <w:noProof/>
              </w:rPr>
              <w:fldChar w:fldCharType="separate"/>
            </w:r>
            <w:r w:rsidR="00EF4493" w:rsidRPr="00934131">
              <w:rPr>
                <w:rStyle w:val="Hyperlink"/>
                <w:noProof/>
              </w:rPr>
              <w:t>Introduction and Objectives</w:t>
            </w:r>
            <w:r w:rsidR="00EF4493">
              <w:rPr>
                <w:noProof/>
                <w:webHidden/>
              </w:rPr>
              <w:tab/>
            </w:r>
            <w:r w:rsidR="00EF4493">
              <w:rPr>
                <w:noProof/>
                <w:webHidden/>
              </w:rPr>
              <w:fldChar w:fldCharType="begin"/>
            </w:r>
            <w:r w:rsidR="00EF4493">
              <w:rPr>
                <w:noProof/>
                <w:webHidden/>
              </w:rPr>
              <w:instrText xml:space="preserve"> PAGEREF _Toc240450768 \h </w:instrText>
            </w:r>
          </w:ins>
          <w:r w:rsidR="00EF4493">
            <w:rPr>
              <w:noProof/>
              <w:webHidden/>
            </w:rPr>
          </w:r>
          <w:ins w:id="9" w:author="Pam Homiak" w:date="2026-09-16T11:32:00Z" w16du:dateUtc="2026-09-16T15:32:00Z">
            <w:r w:rsidR="00EF4493">
              <w:rPr>
                <w:noProof/>
                <w:webHidden/>
              </w:rPr>
              <w:fldChar w:fldCharType="separate"/>
            </w:r>
            <w:r w:rsidR="00EF4493">
              <w:rPr>
                <w:noProof/>
                <w:webHidden/>
              </w:rPr>
              <w:t>3</w:t>
            </w:r>
            <w:r w:rsidR="00EF4493">
              <w:rPr>
                <w:noProof/>
                <w:webHidden/>
              </w:rPr>
              <w:fldChar w:fldCharType="end"/>
            </w:r>
            <w:r w:rsidR="00EF4493" w:rsidRPr="00934131">
              <w:rPr>
                <w:rStyle w:val="Hyperlink"/>
                <w:noProof/>
              </w:rPr>
              <w:fldChar w:fldCharType="end"/>
            </w:r>
          </w:ins>
        </w:p>
        <w:p w14:paraId="2B660537" w14:textId="4B62D3A6" w:rsidR="00EF4493" w:rsidRDefault="00EF4493">
          <w:pPr>
            <w:pStyle w:val="TOC1"/>
            <w:rPr>
              <w:ins w:id="10" w:author="Pam Homiak" w:date="2026-09-16T11:32:00Z" w16du:dateUtc="2026-09-16T15:32:00Z"/>
              <w:noProof/>
              <w:kern w:val="2"/>
              <w:szCs w:val="24"/>
              <w:lang w:eastAsia="en-CA"/>
              <w14:ligatures w14:val="standardContextual"/>
            </w:rPr>
          </w:pPr>
          <w:ins w:id="11" w:author="Pam Homiak" w:date="2026-09-16T11:32:00Z" w16du:dateUtc="2026-09-16T15:32:00Z">
            <w:r w:rsidRPr="00934131">
              <w:rPr>
                <w:rStyle w:val="Hyperlink"/>
                <w:noProof/>
              </w:rPr>
              <w:fldChar w:fldCharType="begin"/>
            </w:r>
            <w:r w:rsidRPr="00934131">
              <w:rPr>
                <w:rStyle w:val="Hyperlink"/>
                <w:noProof/>
              </w:rPr>
              <w:instrText xml:space="preserve"> </w:instrText>
            </w:r>
            <w:r>
              <w:rPr>
                <w:noProof/>
              </w:rPr>
              <w:instrText>HYPERLINK \l "_Toc240450769"</w:instrText>
            </w:r>
            <w:r w:rsidRPr="00934131">
              <w:rPr>
                <w:rStyle w:val="Hyperlink"/>
                <w:noProof/>
              </w:rPr>
              <w:instrText xml:space="preserve"> </w:instrText>
            </w:r>
            <w:r w:rsidRPr="00934131">
              <w:rPr>
                <w:rStyle w:val="Hyperlink"/>
                <w:noProof/>
              </w:rPr>
            </w:r>
            <w:r w:rsidRPr="00934131">
              <w:rPr>
                <w:rStyle w:val="Hyperlink"/>
                <w:noProof/>
              </w:rPr>
              <w:fldChar w:fldCharType="separate"/>
            </w:r>
            <w:r w:rsidRPr="00934131">
              <w:rPr>
                <w:rStyle w:val="Hyperlink"/>
                <w:noProof/>
              </w:rPr>
              <w:t>Scope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_Toc240450769 \h </w:instrText>
            </w:r>
          </w:ins>
          <w:r>
            <w:rPr>
              <w:noProof/>
              <w:webHidden/>
            </w:rPr>
          </w:r>
          <w:ins w:id="12" w:author="Pam Homiak" w:date="2026-09-16T11:32:00Z" w16du:dateUtc="2026-09-16T15:32:00Z"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  <w:r w:rsidRPr="00934131">
              <w:rPr>
                <w:rStyle w:val="Hyperlink"/>
                <w:noProof/>
              </w:rPr>
              <w:fldChar w:fldCharType="end"/>
            </w:r>
          </w:ins>
        </w:p>
        <w:p w14:paraId="03E2C648" w14:textId="23828878" w:rsidR="00EF4493" w:rsidRDefault="00EF4493">
          <w:pPr>
            <w:pStyle w:val="TOC1"/>
            <w:rPr>
              <w:ins w:id="13" w:author="Pam Homiak" w:date="2026-09-16T11:32:00Z" w16du:dateUtc="2026-09-16T15:32:00Z"/>
              <w:noProof/>
              <w:kern w:val="2"/>
              <w:szCs w:val="24"/>
              <w:lang w:eastAsia="en-CA"/>
              <w14:ligatures w14:val="standardContextual"/>
            </w:rPr>
          </w:pPr>
          <w:ins w:id="14" w:author="Pam Homiak" w:date="2026-09-16T11:32:00Z" w16du:dateUtc="2026-09-16T15:32:00Z">
            <w:r w:rsidRPr="00934131">
              <w:rPr>
                <w:rStyle w:val="Hyperlink"/>
                <w:noProof/>
              </w:rPr>
              <w:fldChar w:fldCharType="begin"/>
            </w:r>
            <w:r w:rsidRPr="00934131">
              <w:rPr>
                <w:rStyle w:val="Hyperlink"/>
                <w:noProof/>
              </w:rPr>
              <w:instrText xml:space="preserve"> </w:instrText>
            </w:r>
            <w:r>
              <w:rPr>
                <w:noProof/>
              </w:rPr>
              <w:instrText>HYPERLINK \l "_Toc240450770"</w:instrText>
            </w:r>
            <w:r w:rsidRPr="00934131">
              <w:rPr>
                <w:rStyle w:val="Hyperlink"/>
                <w:noProof/>
              </w:rPr>
              <w:instrText xml:space="preserve"> </w:instrText>
            </w:r>
            <w:r w:rsidRPr="00934131">
              <w:rPr>
                <w:rStyle w:val="Hyperlink"/>
                <w:noProof/>
              </w:rPr>
            </w:r>
            <w:r w:rsidRPr="00934131">
              <w:rPr>
                <w:rStyle w:val="Hyperlink"/>
                <w:noProof/>
              </w:rPr>
              <w:fldChar w:fldCharType="separate"/>
            </w:r>
            <w:r w:rsidRPr="00934131">
              <w:rPr>
                <w:rStyle w:val="Hyperlink"/>
                <w:noProof/>
              </w:rPr>
              <w:t>Background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_Toc240450770 \h </w:instrText>
            </w:r>
          </w:ins>
          <w:r>
            <w:rPr>
              <w:noProof/>
              <w:webHidden/>
            </w:rPr>
          </w:r>
          <w:ins w:id="15" w:author="Pam Homiak" w:date="2026-09-16T11:32:00Z" w16du:dateUtc="2026-09-16T15:32:00Z"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  <w:r w:rsidRPr="00934131">
              <w:rPr>
                <w:rStyle w:val="Hyperlink"/>
                <w:noProof/>
              </w:rPr>
              <w:fldChar w:fldCharType="end"/>
            </w:r>
          </w:ins>
        </w:p>
        <w:p w14:paraId="2DDD6D95" w14:textId="405242D1" w:rsidR="00EF4493" w:rsidRDefault="00EF4493">
          <w:pPr>
            <w:pStyle w:val="TOC1"/>
            <w:rPr>
              <w:ins w:id="16" w:author="Pam Homiak" w:date="2026-09-16T11:32:00Z" w16du:dateUtc="2026-09-16T15:32:00Z"/>
              <w:noProof/>
              <w:kern w:val="2"/>
              <w:szCs w:val="24"/>
              <w:lang w:eastAsia="en-CA"/>
              <w14:ligatures w14:val="standardContextual"/>
            </w:rPr>
          </w:pPr>
          <w:ins w:id="17" w:author="Pam Homiak" w:date="2026-09-16T11:32:00Z" w16du:dateUtc="2026-09-16T15:32:00Z">
            <w:r w:rsidRPr="00934131">
              <w:rPr>
                <w:rStyle w:val="Hyperlink"/>
                <w:noProof/>
              </w:rPr>
              <w:fldChar w:fldCharType="begin"/>
            </w:r>
            <w:r w:rsidRPr="00934131">
              <w:rPr>
                <w:rStyle w:val="Hyperlink"/>
                <w:noProof/>
              </w:rPr>
              <w:instrText xml:space="preserve"> </w:instrText>
            </w:r>
            <w:r>
              <w:rPr>
                <w:noProof/>
              </w:rPr>
              <w:instrText>HYPERLINK \l "_Toc240450771"</w:instrText>
            </w:r>
            <w:r w:rsidRPr="00934131">
              <w:rPr>
                <w:rStyle w:val="Hyperlink"/>
                <w:noProof/>
              </w:rPr>
              <w:instrText xml:space="preserve"> </w:instrText>
            </w:r>
            <w:r w:rsidRPr="00934131">
              <w:rPr>
                <w:rStyle w:val="Hyperlink"/>
                <w:noProof/>
              </w:rPr>
            </w:r>
            <w:r w:rsidRPr="00934131">
              <w:rPr>
                <w:rStyle w:val="Hyperlink"/>
                <w:noProof/>
              </w:rPr>
              <w:fldChar w:fldCharType="separate"/>
            </w:r>
            <w:r w:rsidRPr="00934131">
              <w:rPr>
                <w:rStyle w:val="Hyperlink"/>
                <w:noProof/>
              </w:rPr>
              <w:t>Definitions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_Toc240450771 \h </w:instrText>
            </w:r>
          </w:ins>
          <w:r>
            <w:rPr>
              <w:noProof/>
              <w:webHidden/>
            </w:rPr>
          </w:r>
          <w:ins w:id="18" w:author="Pam Homiak" w:date="2026-09-16T11:32:00Z" w16du:dateUtc="2026-09-16T15:32:00Z"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  <w:r w:rsidRPr="00934131">
              <w:rPr>
                <w:rStyle w:val="Hyperlink"/>
                <w:noProof/>
              </w:rPr>
              <w:fldChar w:fldCharType="end"/>
            </w:r>
          </w:ins>
        </w:p>
        <w:p w14:paraId="22C1B42A" w14:textId="00E20DA6" w:rsidR="00EF4493" w:rsidRDefault="00EF4493">
          <w:pPr>
            <w:pStyle w:val="TOC1"/>
            <w:rPr>
              <w:ins w:id="19" w:author="Pam Homiak" w:date="2026-09-16T11:32:00Z" w16du:dateUtc="2026-09-16T15:32:00Z"/>
              <w:noProof/>
              <w:kern w:val="2"/>
              <w:szCs w:val="24"/>
              <w:lang w:eastAsia="en-CA"/>
              <w14:ligatures w14:val="standardContextual"/>
            </w:rPr>
          </w:pPr>
          <w:ins w:id="20" w:author="Pam Homiak" w:date="2026-09-16T11:32:00Z" w16du:dateUtc="2026-09-16T15:32:00Z">
            <w:r w:rsidRPr="00934131">
              <w:rPr>
                <w:rStyle w:val="Hyperlink"/>
                <w:noProof/>
              </w:rPr>
              <w:fldChar w:fldCharType="begin"/>
            </w:r>
            <w:r w:rsidRPr="00934131">
              <w:rPr>
                <w:rStyle w:val="Hyperlink"/>
                <w:noProof/>
              </w:rPr>
              <w:instrText xml:space="preserve"> </w:instrText>
            </w:r>
            <w:r>
              <w:rPr>
                <w:noProof/>
              </w:rPr>
              <w:instrText>HYPERLINK \l "_Toc240450772"</w:instrText>
            </w:r>
            <w:r w:rsidRPr="00934131">
              <w:rPr>
                <w:rStyle w:val="Hyperlink"/>
                <w:noProof/>
              </w:rPr>
              <w:instrText xml:space="preserve"> </w:instrText>
            </w:r>
            <w:r w:rsidRPr="00934131">
              <w:rPr>
                <w:rStyle w:val="Hyperlink"/>
                <w:noProof/>
              </w:rPr>
            </w:r>
            <w:r w:rsidRPr="00934131">
              <w:rPr>
                <w:rStyle w:val="Hyperlink"/>
                <w:noProof/>
              </w:rPr>
              <w:fldChar w:fldCharType="separate"/>
            </w:r>
            <w:r w:rsidRPr="00934131">
              <w:rPr>
                <w:rStyle w:val="Hyperlink"/>
                <w:noProof/>
              </w:rPr>
              <w:t>Roles and Responsibilities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_Toc240450772 \h </w:instrText>
            </w:r>
          </w:ins>
          <w:r>
            <w:rPr>
              <w:noProof/>
              <w:webHidden/>
            </w:rPr>
          </w:r>
          <w:ins w:id="21" w:author="Pam Homiak" w:date="2026-09-16T11:32:00Z" w16du:dateUtc="2026-09-16T15:32:00Z"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  <w:r w:rsidRPr="00934131">
              <w:rPr>
                <w:rStyle w:val="Hyperlink"/>
                <w:noProof/>
              </w:rPr>
              <w:fldChar w:fldCharType="end"/>
            </w:r>
          </w:ins>
        </w:p>
        <w:p w14:paraId="7C296A39" w14:textId="525C95FA" w:rsidR="00EF4493" w:rsidRDefault="00EF4493">
          <w:pPr>
            <w:pStyle w:val="TOC1"/>
            <w:rPr>
              <w:ins w:id="22" w:author="Pam Homiak" w:date="2026-09-16T11:32:00Z" w16du:dateUtc="2026-09-16T15:32:00Z"/>
              <w:noProof/>
              <w:kern w:val="2"/>
              <w:szCs w:val="24"/>
              <w:lang w:eastAsia="en-CA"/>
              <w14:ligatures w14:val="standardContextual"/>
            </w:rPr>
          </w:pPr>
          <w:ins w:id="23" w:author="Pam Homiak" w:date="2026-09-16T11:32:00Z" w16du:dateUtc="2026-09-16T15:32:00Z">
            <w:r w:rsidRPr="00934131">
              <w:rPr>
                <w:rStyle w:val="Hyperlink"/>
                <w:noProof/>
              </w:rPr>
              <w:fldChar w:fldCharType="begin"/>
            </w:r>
            <w:r w:rsidRPr="00934131">
              <w:rPr>
                <w:rStyle w:val="Hyperlink"/>
                <w:noProof/>
              </w:rPr>
              <w:instrText xml:space="preserve"> </w:instrText>
            </w:r>
            <w:r>
              <w:rPr>
                <w:noProof/>
              </w:rPr>
              <w:instrText>HYPERLINK \l "_Toc240450773"</w:instrText>
            </w:r>
            <w:r w:rsidRPr="00934131">
              <w:rPr>
                <w:rStyle w:val="Hyperlink"/>
                <w:noProof/>
              </w:rPr>
              <w:instrText xml:space="preserve"> </w:instrText>
            </w:r>
            <w:r w:rsidRPr="00934131">
              <w:rPr>
                <w:rStyle w:val="Hyperlink"/>
                <w:noProof/>
              </w:rPr>
            </w:r>
            <w:r w:rsidRPr="00934131">
              <w:rPr>
                <w:rStyle w:val="Hyperlink"/>
                <w:noProof/>
              </w:rPr>
              <w:fldChar w:fldCharType="separate"/>
            </w:r>
            <w:r w:rsidRPr="00934131">
              <w:rPr>
                <w:rStyle w:val="Hyperlink"/>
                <w:noProof/>
              </w:rPr>
              <w:t>Part A: Prevention and Education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_Toc240450773 \h </w:instrText>
            </w:r>
          </w:ins>
          <w:r>
            <w:rPr>
              <w:noProof/>
              <w:webHidden/>
            </w:rPr>
          </w:r>
          <w:ins w:id="24" w:author="Pam Homiak" w:date="2026-09-16T11:32:00Z" w16du:dateUtc="2026-09-16T15:32:00Z"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  <w:r w:rsidRPr="00934131">
              <w:rPr>
                <w:rStyle w:val="Hyperlink"/>
                <w:noProof/>
              </w:rPr>
              <w:fldChar w:fldCharType="end"/>
            </w:r>
          </w:ins>
        </w:p>
        <w:p w14:paraId="5BDD0B09" w14:textId="25A89EEE" w:rsidR="00EF4493" w:rsidRDefault="00EF4493">
          <w:pPr>
            <w:pStyle w:val="TOC1"/>
            <w:rPr>
              <w:ins w:id="25" w:author="Pam Homiak" w:date="2026-09-16T11:32:00Z" w16du:dateUtc="2026-09-16T15:32:00Z"/>
              <w:noProof/>
              <w:kern w:val="2"/>
              <w:szCs w:val="24"/>
              <w:lang w:eastAsia="en-CA"/>
              <w14:ligatures w14:val="standardContextual"/>
            </w:rPr>
          </w:pPr>
          <w:ins w:id="26" w:author="Pam Homiak" w:date="2026-09-16T11:32:00Z" w16du:dateUtc="2026-09-16T15:32:00Z">
            <w:r w:rsidRPr="00934131">
              <w:rPr>
                <w:rStyle w:val="Hyperlink"/>
                <w:noProof/>
              </w:rPr>
              <w:fldChar w:fldCharType="begin"/>
            </w:r>
            <w:r w:rsidRPr="00934131">
              <w:rPr>
                <w:rStyle w:val="Hyperlink"/>
                <w:noProof/>
              </w:rPr>
              <w:instrText xml:space="preserve"> </w:instrText>
            </w:r>
            <w:r>
              <w:rPr>
                <w:noProof/>
              </w:rPr>
              <w:instrText>HYPERLINK \l "_Toc240450774"</w:instrText>
            </w:r>
            <w:r w:rsidRPr="00934131">
              <w:rPr>
                <w:rStyle w:val="Hyperlink"/>
                <w:noProof/>
              </w:rPr>
              <w:instrText xml:space="preserve"> </w:instrText>
            </w:r>
            <w:r w:rsidRPr="00934131">
              <w:rPr>
                <w:rStyle w:val="Hyperlink"/>
                <w:noProof/>
              </w:rPr>
            </w:r>
            <w:r w:rsidRPr="00934131">
              <w:rPr>
                <w:rStyle w:val="Hyperlink"/>
                <w:noProof/>
              </w:rPr>
              <w:fldChar w:fldCharType="separate"/>
            </w:r>
            <w:r w:rsidRPr="00934131">
              <w:rPr>
                <w:rStyle w:val="Hyperlink"/>
                <w:noProof/>
              </w:rPr>
              <w:t>Part B: Procedures and Processes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_Toc240450774 \h </w:instrText>
            </w:r>
          </w:ins>
          <w:r>
            <w:rPr>
              <w:noProof/>
              <w:webHidden/>
            </w:rPr>
          </w:r>
          <w:ins w:id="27" w:author="Pam Homiak" w:date="2026-09-16T11:32:00Z" w16du:dateUtc="2026-09-16T15:32:00Z"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  <w:r w:rsidRPr="00934131">
              <w:rPr>
                <w:rStyle w:val="Hyperlink"/>
                <w:noProof/>
              </w:rPr>
              <w:fldChar w:fldCharType="end"/>
            </w:r>
          </w:ins>
        </w:p>
        <w:p w14:paraId="49FD3BB3" w14:textId="1A1ED9EA" w:rsidR="00EF4493" w:rsidRDefault="00EF4493">
          <w:pPr>
            <w:pStyle w:val="TOC1"/>
            <w:rPr>
              <w:ins w:id="28" w:author="Pam Homiak" w:date="2026-09-16T11:32:00Z" w16du:dateUtc="2026-09-16T15:32:00Z"/>
              <w:noProof/>
              <w:kern w:val="2"/>
              <w:szCs w:val="24"/>
              <w:lang w:eastAsia="en-CA"/>
              <w14:ligatures w14:val="standardContextual"/>
            </w:rPr>
          </w:pPr>
          <w:ins w:id="29" w:author="Pam Homiak" w:date="2026-09-16T11:32:00Z" w16du:dateUtc="2026-09-16T15:32:00Z">
            <w:r w:rsidRPr="00934131">
              <w:rPr>
                <w:rStyle w:val="Hyperlink"/>
                <w:noProof/>
              </w:rPr>
              <w:fldChar w:fldCharType="begin"/>
            </w:r>
            <w:r w:rsidRPr="00934131">
              <w:rPr>
                <w:rStyle w:val="Hyperlink"/>
                <w:noProof/>
              </w:rPr>
              <w:instrText xml:space="preserve"> </w:instrText>
            </w:r>
            <w:r>
              <w:rPr>
                <w:noProof/>
              </w:rPr>
              <w:instrText>HYPERLINK \l "_Toc240450775"</w:instrText>
            </w:r>
            <w:r w:rsidRPr="00934131">
              <w:rPr>
                <w:rStyle w:val="Hyperlink"/>
                <w:noProof/>
              </w:rPr>
              <w:instrText xml:space="preserve"> </w:instrText>
            </w:r>
            <w:r w:rsidRPr="00934131">
              <w:rPr>
                <w:rStyle w:val="Hyperlink"/>
                <w:noProof/>
              </w:rPr>
            </w:r>
            <w:r w:rsidRPr="00934131">
              <w:rPr>
                <w:rStyle w:val="Hyperlink"/>
                <w:noProof/>
              </w:rPr>
              <w:fldChar w:fldCharType="separate"/>
            </w:r>
            <w:r w:rsidRPr="00934131">
              <w:rPr>
                <w:rStyle w:val="Hyperlink"/>
                <w:noProof/>
              </w:rPr>
              <w:t>Non-Compliance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_Toc240450775 \h </w:instrText>
            </w:r>
          </w:ins>
          <w:r>
            <w:rPr>
              <w:noProof/>
              <w:webHidden/>
            </w:rPr>
          </w:r>
          <w:ins w:id="30" w:author="Pam Homiak" w:date="2026-09-16T11:32:00Z" w16du:dateUtc="2026-09-16T15:32:00Z"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  <w:r w:rsidRPr="00934131">
              <w:rPr>
                <w:rStyle w:val="Hyperlink"/>
                <w:noProof/>
              </w:rPr>
              <w:fldChar w:fldCharType="end"/>
            </w:r>
          </w:ins>
        </w:p>
        <w:p w14:paraId="12E81D4B" w14:textId="4243F89D" w:rsidR="00EF4493" w:rsidRDefault="00EF4493">
          <w:pPr>
            <w:pStyle w:val="TOC1"/>
            <w:rPr>
              <w:ins w:id="31" w:author="Pam Homiak" w:date="2026-09-16T11:32:00Z" w16du:dateUtc="2026-09-16T15:32:00Z"/>
              <w:noProof/>
              <w:kern w:val="2"/>
              <w:szCs w:val="24"/>
              <w:lang w:eastAsia="en-CA"/>
              <w14:ligatures w14:val="standardContextual"/>
            </w:rPr>
          </w:pPr>
          <w:ins w:id="32" w:author="Pam Homiak" w:date="2026-09-16T11:32:00Z" w16du:dateUtc="2026-09-16T15:32:00Z">
            <w:r w:rsidRPr="00934131">
              <w:rPr>
                <w:rStyle w:val="Hyperlink"/>
                <w:noProof/>
              </w:rPr>
              <w:fldChar w:fldCharType="begin"/>
            </w:r>
            <w:r w:rsidRPr="00934131">
              <w:rPr>
                <w:rStyle w:val="Hyperlink"/>
                <w:noProof/>
              </w:rPr>
              <w:instrText xml:space="preserve"> </w:instrText>
            </w:r>
            <w:r>
              <w:rPr>
                <w:noProof/>
              </w:rPr>
              <w:instrText>HYPERLINK \l "_Toc240450776"</w:instrText>
            </w:r>
            <w:r w:rsidRPr="00934131">
              <w:rPr>
                <w:rStyle w:val="Hyperlink"/>
                <w:noProof/>
              </w:rPr>
              <w:instrText xml:space="preserve"> </w:instrText>
            </w:r>
            <w:r w:rsidRPr="00934131">
              <w:rPr>
                <w:rStyle w:val="Hyperlink"/>
                <w:noProof/>
              </w:rPr>
            </w:r>
            <w:r w:rsidRPr="00934131">
              <w:rPr>
                <w:rStyle w:val="Hyperlink"/>
                <w:noProof/>
              </w:rPr>
              <w:fldChar w:fldCharType="separate"/>
            </w:r>
            <w:r w:rsidRPr="00934131">
              <w:rPr>
                <w:rStyle w:val="Hyperlink"/>
                <w:noProof/>
              </w:rPr>
              <w:t>Reviewed By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_Toc240450776 \h </w:instrText>
            </w:r>
          </w:ins>
          <w:r>
            <w:rPr>
              <w:noProof/>
              <w:webHidden/>
            </w:rPr>
          </w:r>
          <w:ins w:id="33" w:author="Pam Homiak" w:date="2026-09-16T11:32:00Z" w16du:dateUtc="2026-09-16T15:32:00Z"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  <w:r w:rsidRPr="00934131">
              <w:rPr>
                <w:rStyle w:val="Hyperlink"/>
                <w:noProof/>
              </w:rPr>
              <w:fldChar w:fldCharType="end"/>
            </w:r>
          </w:ins>
        </w:p>
        <w:p w14:paraId="6DB882DC" w14:textId="1D769FE4" w:rsidR="00EF4493" w:rsidRDefault="00EF4493">
          <w:pPr>
            <w:pStyle w:val="TOC1"/>
            <w:rPr>
              <w:ins w:id="34" w:author="Pam Homiak" w:date="2026-09-16T11:32:00Z" w16du:dateUtc="2026-09-16T15:32:00Z"/>
              <w:noProof/>
              <w:kern w:val="2"/>
              <w:szCs w:val="24"/>
              <w:lang w:eastAsia="en-CA"/>
              <w14:ligatures w14:val="standardContextual"/>
            </w:rPr>
          </w:pPr>
          <w:ins w:id="35" w:author="Pam Homiak" w:date="2026-09-16T11:32:00Z" w16du:dateUtc="2026-09-16T15:32:00Z">
            <w:r w:rsidRPr="00934131">
              <w:rPr>
                <w:rStyle w:val="Hyperlink"/>
                <w:noProof/>
              </w:rPr>
              <w:fldChar w:fldCharType="begin"/>
            </w:r>
            <w:r w:rsidRPr="00934131">
              <w:rPr>
                <w:rStyle w:val="Hyperlink"/>
                <w:noProof/>
              </w:rPr>
              <w:instrText xml:space="preserve"> </w:instrText>
            </w:r>
            <w:r>
              <w:rPr>
                <w:noProof/>
              </w:rPr>
              <w:instrText>HYPERLINK \l "_Toc240450777"</w:instrText>
            </w:r>
            <w:r w:rsidRPr="00934131">
              <w:rPr>
                <w:rStyle w:val="Hyperlink"/>
                <w:noProof/>
              </w:rPr>
              <w:instrText xml:space="preserve"> </w:instrText>
            </w:r>
            <w:r w:rsidRPr="00934131">
              <w:rPr>
                <w:rStyle w:val="Hyperlink"/>
                <w:noProof/>
              </w:rPr>
            </w:r>
            <w:r w:rsidRPr="00934131">
              <w:rPr>
                <w:rStyle w:val="Hyperlink"/>
                <w:noProof/>
              </w:rPr>
              <w:fldChar w:fldCharType="separate"/>
            </w:r>
            <w:r w:rsidRPr="00934131">
              <w:rPr>
                <w:rStyle w:val="Hyperlink"/>
                <w:noProof/>
              </w:rPr>
              <w:t>Related Programs / Policies / Procedures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_Toc240450777 \h </w:instrText>
            </w:r>
          </w:ins>
          <w:r>
            <w:rPr>
              <w:noProof/>
              <w:webHidden/>
            </w:rPr>
          </w:r>
          <w:ins w:id="36" w:author="Pam Homiak" w:date="2026-09-16T11:32:00Z" w16du:dateUtc="2026-09-16T15:32:00Z"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  <w:r w:rsidRPr="00934131">
              <w:rPr>
                <w:rStyle w:val="Hyperlink"/>
                <w:noProof/>
              </w:rPr>
              <w:fldChar w:fldCharType="end"/>
            </w:r>
          </w:ins>
        </w:p>
        <w:p w14:paraId="5A81301A" w14:textId="4911628E" w:rsidR="00EF4493" w:rsidRDefault="00EF4493">
          <w:pPr>
            <w:pStyle w:val="TOC1"/>
            <w:rPr>
              <w:ins w:id="37" w:author="Pam Homiak" w:date="2026-09-16T11:32:00Z" w16du:dateUtc="2026-09-16T15:32:00Z"/>
              <w:noProof/>
              <w:kern w:val="2"/>
              <w:szCs w:val="24"/>
              <w:lang w:eastAsia="en-CA"/>
              <w14:ligatures w14:val="standardContextual"/>
            </w:rPr>
          </w:pPr>
          <w:ins w:id="38" w:author="Pam Homiak" w:date="2026-09-16T11:32:00Z" w16du:dateUtc="2026-09-16T15:32:00Z">
            <w:r w:rsidRPr="00934131">
              <w:rPr>
                <w:rStyle w:val="Hyperlink"/>
                <w:noProof/>
              </w:rPr>
              <w:fldChar w:fldCharType="begin"/>
            </w:r>
            <w:r w:rsidRPr="00934131">
              <w:rPr>
                <w:rStyle w:val="Hyperlink"/>
                <w:noProof/>
              </w:rPr>
              <w:instrText xml:space="preserve"> </w:instrText>
            </w:r>
            <w:r>
              <w:rPr>
                <w:noProof/>
              </w:rPr>
              <w:instrText>HYPERLINK \l "_Toc240450778"</w:instrText>
            </w:r>
            <w:r w:rsidRPr="00934131">
              <w:rPr>
                <w:rStyle w:val="Hyperlink"/>
                <w:noProof/>
              </w:rPr>
              <w:instrText xml:space="preserve"> </w:instrText>
            </w:r>
            <w:r w:rsidRPr="00934131">
              <w:rPr>
                <w:rStyle w:val="Hyperlink"/>
                <w:noProof/>
              </w:rPr>
            </w:r>
            <w:r w:rsidRPr="00934131">
              <w:rPr>
                <w:rStyle w:val="Hyperlink"/>
                <w:noProof/>
              </w:rPr>
              <w:fldChar w:fldCharType="separate"/>
            </w:r>
            <w:r w:rsidRPr="00934131">
              <w:rPr>
                <w:rStyle w:val="Hyperlink"/>
                <w:noProof/>
              </w:rPr>
              <w:t>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_Toc240450778 \h </w:instrText>
            </w:r>
          </w:ins>
          <w:r>
            <w:rPr>
              <w:noProof/>
              <w:webHidden/>
            </w:rPr>
          </w:r>
          <w:ins w:id="39" w:author="Pam Homiak" w:date="2026-09-16T11:32:00Z" w16du:dateUtc="2026-09-16T15:32:00Z"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  <w:r w:rsidRPr="00934131">
              <w:rPr>
                <w:rStyle w:val="Hyperlink"/>
                <w:noProof/>
              </w:rPr>
              <w:fldChar w:fldCharType="end"/>
            </w:r>
          </w:ins>
        </w:p>
        <w:p w14:paraId="291F2ACA" w14:textId="5B79FE79" w:rsidR="00EF4493" w:rsidRDefault="00EF4493">
          <w:pPr>
            <w:pStyle w:val="TOC1"/>
            <w:rPr>
              <w:ins w:id="40" w:author="Pam Homiak" w:date="2026-09-16T11:32:00Z" w16du:dateUtc="2026-09-16T15:32:00Z"/>
              <w:noProof/>
              <w:kern w:val="2"/>
              <w:szCs w:val="24"/>
              <w:lang w:eastAsia="en-CA"/>
              <w14:ligatures w14:val="standardContextual"/>
            </w:rPr>
          </w:pPr>
          <w:ins w:id="41" w:author="Pam Homiak" w:date="2026-09-16T11:32:00Z" w16du:dateUtc="2026-09-16T15:32:00Z">
            <w:r w:rsidRPr="00934131">
              <w:rPr>
                <w:rStyle w:val="Hyperlink"/>
                <w:noProof/>
              </w:rPr>
              <w:fldChar w:fldCharType="begin"/>
            </w:r>
            <w:r w:rsidRPr="00934131">
              <w:rPr>
                <w:rStyle w:val="Hyperlink"/>
                <w:noProof/>
              </w:rPr>
              <w:instrText xml:space="preserve"> </w:instrText>
            </w:r>
            <w:r>
              <w:rPr>
                <w:noProof/>
              </w:rPr>
              <w:instrText>HYPERLINK \l "_Toc240450779"</w:instrText>
            </w:r>
            <w:r w:rsidRPr="00934131">
              <w:rPr>
                <w:rStyle w:val="Hyperlink"/>
                <w:noProof/>
              </w:rPr>
              <w:instrText xml:space="preserve"> </w:instrText>
            </w:r>
            <w:r w:rsidRPr="00934131">
              <w:rPr>
                <w:rStyle w:val="Hyperlink"/>
                <w:noProof/>
              </w:rPr>
            </w:r>
            <w:r w:rsidRPr="00934131">
              <w:rPr>
                <w:rStyle w:val="Hyperlink"/>
                <w:noProof/>
              </w:rPr>
              <w:fldChar w:fldCharType="separate"/>
            </w:r>
            <w:r w:rsidRPr="00934131">
              <w:rPr>
                <w:rStyle w:val="Hyperlink"/>
                <w:noProof/>
              </w:rPr>
              <w:t>APPENDICES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_Toc240450779 \h </w:instrText>
            </w:r>
          </w:ins>
          <w:r>
            <w:rPr>
              <w:noProof/>
              <w:webHidden/>
            </w:rPr>
          </w:r>
          <w:ins w:id="42" w:author="Pam Homiak" w:date="2026-09-16T11:32:00Z" w16du:dateUtc="2026-09-16T15:32:00Z"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  <w:r w:rsidRPr="00934131">
              <w:rPr>
                <w:rStyle w:val="Hyperlink"/>
                <w:noProof/>
              </w:rPr>
              <w:fldChar w:fldCharType="end"/>
            </w:r>
          </w:ins>
        </w:p>
        <w:p w14:paraId="2BB95CF4" w14:textId="7544B209" w:rsidR="00EF4493" w:rsidRDefault="00EF4493">
          <w:pPr>
            <w:pStyle w:val="TOC1"/>
            <w:rPr>
              <w:ins w:id="43" w:author="Pam Homiak" w:date="2026-09-16T11:32:00Z" w16du:dateUtc="2026-09-16T15:32:00Z"/>
              <w:noProof/>
              <w:kern w:val="2"/>
              <w:szCs w:val="24"/>
              <w:lang w:eastAsia="en-CA"/>
              <w14:ligatures w14:val="standardContextual"/>
            </w:rPr>
          </w:pPr>
          <w:ins w:id="44" w:author="Pam Homiak" w:date="2026-09-16T11:32:00Z" w16du:dateUtc="2026-09-16T15:32:00Z">
            <w:r w:rsidRPr="00934131">
              <w:rPr>
                <w:rStyle w:val="Hyperlink"/>
                <w:noProof/>
              </w:rPr>
              <w:fldChar w:fldCharType="begin"/>
            </w:r>
            <w:r w:rsidRPr="00934131">
              <w:rPr>
                <w:rStyle w:val="Hyperlink"/>
                <w:noProof/>
              </w:rPr>
              <w:instrText xml:space="preserve"> </w:instrText>
            </w:r>
            <w:r>
              <w:rPr>
                <w:noProof/>
              </w:rPr>
              <w:instrText>HYPERLINK \l "_Toc240450780"</w:instrText>
            </w:r>
            <w:r w:rsidRPr="00934131">
              <w:rPr>
                <w:rStyle w:val="Hyperlink"/>
                <w:noProof/>
              </w:rPr>
              <w:instrText xml:space="preserve"> </w:instrText>
            </w:r>
            <w:r w:rsidRPr="00934131">
              <w:rPr>
                <w:rStyle w:val="Hyperlink"/>
                <w:noProof/>
              </w:rPr>
            </w:r>
            <w:r w:rsidRPr="00934131">
              <w:rPr>
                <w:rStyle w:val="Hyperlink"/>
                <w:noProof/>
              </w:rPr>
              <w:fldChar w:fldCharType="separate"/>
            </w:r>
            <w:r w:rsidRPr="00934131">
              <w:rPr>
                <w:rStyle w:val="Hyperlink"/>
                <w:noProof/>
              </w:rPr>
              <w:t>Appendix A – Naloxone (Intranasal) Kit Inspection Log Form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_Toc240450780 \h </w:instrText>
            </w:r>
          </w:ins>
          <w:r>
            <w:rPr>
              <w:noProof/>
              <w:webHidden/>
            </w:rPr>
          </w:r>
          <w:ins w:id="45" w:author="Pam Homiak" w:date="2026-09-16T11:32:00Z" w16du:dateUtc="2026-09-16T15:32:00Z"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  <w:r w:rsidRPr="00934131">
              <w:rPr>
                <w:rStyle w:val="Hyperlink"/>
                <w:noProof/>
              </w:rPr>
              <w:fldChar w:fldCharType="end"/>
            </w:r>
          </w:ins>
        </w:p>
        <w:p w14:paraId="012FC0C1" w14:textId="27699BC7" w:rsidR="00EF4493" w:rsidRDefault="00EF4493">
          <w:pPr>
            <w:pStyle w:val="TOC1"/>
            <w:rPr>
              <w:ins w:id="46" w:author="Pam Homiak" w:date="2026-09-16T11:32:00Z" w16du:dateUtc="2026-09-16T15:32:00Z"/>
              <w:noProof/>
              <w:kern w:val="2"/>
              <w:szCs w:val="24"/>
              <w:lang w:eastAsia="en-CA"/>
              <w14:ligatures w14:val="standardContextual"/>
            </w:rPr>
          </w:pPr>
          <w:ins w:id="47" w:author="Pam Homiak" w:date="2026-09-16T11:32:00Z" w16du:dateUtc="2026-09-16T15:32:00Z">
            <w:r w:rsidRPr="00934131">
              <w:rPr>
                <w:rStyle w:val="Hyperlink"/>
                <w:noProof/>
              </w:rPr>
              <w:fldChar w:fldCharType="begin"/>
            </w:r>
            <w:r w:rsidRPr="00934131">
              <w:rPr>
                <w:rStyle w:val="Hyperlink"/>
                <w:noProof/>
              </w:rPr>
              <w:instrText xml:space="preserve"> </w:instrText>
            </w:r>
            <w:r>
              <w:rPr>
                <w:noProof/>
              </w:rPr>
              <w:instrText>HYPERLINK \l "_Toc240450781"</w:instrText>
            </w:r>
            <w:r w:rsidRPr="00934131">
              <w:rPr>
                <w:rStyle w:val="Hyperlink"/>
                <w:noProof/>
              </w:rPr>
              <w:instrText xml:space="preserve"> </w:instrText>
            </w:r>
            <w:r w:rsidRPr="00934131">
              <w:rPr>
                <w:rStyle w:val="Hyperlink"/>
                <w:noProof/>
              </w:rPr>
            </w:r>
            <w:r w:rsidRPr="00934131">
              <w:rPr>
                <w:rStyle w:val="Hyperlink"/>
                <w:noProof/>
              </w:rPr>
              <w:fldChar w:fldCharType="separate"/>
            </w:r>
            <w:r w:rsidRPr="00934131">
              <w:rPr>
                <w:rStyle w:val="Hyperlink"/>
                <w:noProof/>
              </w:rPr>
              <w:t>Appendix B – Procedures for Site Decontamination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_Toc240450781 \h </w:instrText>
            </w:r>
          </w:ins>
          <w:r>
            <w:rPr>
              <w:noProof/>
              <w:webHidden/>
            </w:rPr>
          </w:r>
          <w:ins w:id="48" w:author="Pam Homiak" w:date="2026-09-16T11:32:00Z" w16du:dateUtc="2026-09-16T15:32:00Z"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  <w:r w:rsidRPr="00934131">
              <w:rPr>
                <w:rStyle w:val="Hyperlink"/>
                <w:noProof/>
              </w:rPr>
              <w:fldChar w:fldCharType="end"/>
            </w:r>
          </w:ins>
        </w:p>
        <w:p w14:paraId="3BA01F44" w14:textId="3C2BE36C" w:rsidR="00D55B63" w:rsidRPr="00D55B63" w:rsidRDefault="00D55B63" w:rsidP="00441CF6">
          <w:pPr>
            <w:spacing w:line="240" w:lineRule="auto"/>
            <w:contextualSpacing/>
            <w:rPr>
              <w:rFonts w:cstheme="minorHAnsi"/>
            </w:rPr>
          </w:pPr>
          <w:r w:rsidRPr="00340D45">
            <w:rPr>
              <w:rFonts w:asciiTheme="majorHAnsi" w:hAnsiTheme="majorHAnsi" w:cstheme="majorHAnsi"/>
              <w:b/>
              <w:bCs/>
              <w:noProof/>
              <w:color w:val="2B579A"/>
              <w:szCs w:val="24"/>
              <w:shd w:val="clear" w:color="auto" w:fill="E6E6E6"/>
            </w:rPr>
            <w:fldChar w:fldCharType="end"/>
          </w:r>
        </w:p>
      </w:sdtContent>
    </w:sdt>
    <w:p w14:paraId="08DC4A7A" w14:textId="4D59B086" w:rsidR="00B15AE3" w:rsidRDefault="00B15AE3" w:rsidP="00441CF6">
      <w:pPr>
        <w:tabs>
          <w:tab w:val="clear" w:pos="360"/>
        </w:tabs>
        <w:spacing w:after="200" w:line="240" w:lineRule="auto"/>
        <w:contextualSpacing/>
      </w:pPr>
      <w:r>
        <w:br w:type="page"/>
      </w:r>
    </w:p>
    <w:p w14:paraId="0621DB7A" w14:textId="77777777" w:rsidR="00B15AE3" w:rsidRDefault="00B15AE3" w:rsidP="00441CF6">
      <w:pPr>
        <w:pStyle w:val="Heading1"/>
        <w:spacing w:line="240" w:lineRule="auto"/>
        <w:contextualSpacing/>
      </w:pPr>
      <w:bookmarkStart w:id="49" w:name="_Toc240450768"/>
      <w:r>
        <w:lastRenderedPageBreak/>
        <w:t>Introduction and Objectives</w:t>
      </w:r>
      <w:bookmarkEnd w:id="49"/>
    </w:p>
    <w:p w14:paraId="5BED90CA" w14:textId="77777777" w:rsidR="00C75EF7" w:rsidRDefault="00C75EF7" w:rsidP="00441CF6">
      <w:pPr>
        <w:spacing w:line="240" w:lineRule="auto"/>
        <w:contextualSpacing/>
        <w:rPr>
          <w:rFonts w:ascii="Arial" w:hAnsi="Arial" w:cs="Arial"/>
          <w:szCs w:val="24"/>
        </w:rPr>
      </w:pPr>
    </w:p>
    <w:p w14:paraId="43D87B6F" w14:textId="37AC70BE" w:rsidR="00FE0BBF" w:rsidRPr="00C04755" w:rsidRDefault="00FE0BBF" w:rsidP="00531037">
      <w:pPr>
        <w:spacing w:line="240" w:lineRule="auto"/>
        <w:jc w:val="both"/>
        <w:rPr>
          <w:rFonts w:ascii="Arial" w:hAnsi="Arial" w:cs="Arial"/>
          <w:lang w:val="en-GB"/>
        </w:rPr>
      </w:pPr>
      <w:r w:rsidRPr="4BD5931D">
        <w:rPr>
          <w:rFonts w:ascii="Arial" w:hAnsi="Arial" w:cs="Arial"/>
          <w:lang w:val="en-GB"/>
        </w:rPr>
        <w:t xml:space="preserve">The </w:t>
      </w:r>
      <w:r w:rsidR="00432B2C" w:rsidRPr="4BD5931D">
        <w:rPr>
          <w:rFonts w:ascii="Arial" w:hAnsi="Arial" w:cs="Arial"/>
          <w:lang w:val="en-GB"/>
        </w:rPr>
        <w:t xml:space="preserve">goal of the </w:t>
      </w:r>
      <w:r w:rsidR="00F64955" w:rsidRPr="4BD5931D">
        <w:rPr>
          <w:rFonts w:ascii="Arial" w:hAnsi="Arial" w:cs="Arial"/>
          <w:lang w:val="en-GB"/>
        </w:rPr>
        <w:t xml:space="preserve">opioid exposure </w:t>
      </w:r>
      <w:r w:rsidR="00506B17" w:rsidRPr="4BD5931D">
        <w:rPr>
          <w:rFonts w:ascii="Arial" w:hAnsi="Arial" w:cs="Arial"/>
          <w:lang w:val="en-GB"/>
        </w:rPr>
        <w:t xml:space="preserve">control </w:t>
      </w:r>
      <w:r w:rsidR="00432B2C" w:rsidRPr="4BD5931D">
        <w:rPr>
          <w:rFonts w:ascii="Arial" w:hAnsi="Arial" w:cs="Arial"/>
          <w:lang w:val="en-GB"/>
        </w:rPr>
        <w:t>program is</w:t>
      </w:r>
      <w:r w:rsidRPr="4BD5931D">
        <w:rPr>
          <w:rFonts w:ascii="Arial" w:hAnsi="Arial" w:cs="Arial"/>
          <w:lang w:val="en-GB"/>
        </w:rPr>
        <w:t xml:space="preserve"> </w:t>
      </w:r>
      <w:r w:rsidR="00506B17" w:rsidRPr="4BD5931D">
        <w:rPr>
          <w:rFonts w:ascii="Arial" w:hAnsi="Arial" w:cs="Arial"/>
          <w:lang w:val="en-GB"/>
        </w:rPr>
        <w:t>to outline the indicat</w:t>
      </w:r>
      <w:r w:rsidR="008F219B">
        <w:rPr>
          <w:rFonts w:ascii="Arial" w:hAnsi="Arial" w:cs="Arial"/>
          <w:lang w:val="en-GB"/>
        </w:rPr>
        <w:t>or</w:t>
      </w:r>
      <w:r w:rsidR="00506B17" w:rsidRPr="4BD5931D">
        <w:rPr>
          <w:rFonts w:ascii="Arial" w:hAnsi="Arial" w:cs="Arial"/>
          <w:lang w:val="en-GB"/>
        </w:rPr>
        <w:t xml:space="preserve">s and processes for both managing and administering </w:t>
      </w:r>
      <w:r w:rsidR="00506B17" w:rsidRPr="00C04755">
        <w:rPr>
          <w:rFonts w:ascii="Arial" w:hAnsi="Arial" w:cs="Arial"/>
          <w:lang w:val="en-GB"/>
        </w:rPr>
        <w:t>Naloxone Hydrochloride (</w:t>
      </w:r>
      <w:r w:rsidR="00350ACE" w:rsidRPr="00C04755">
        <w:rPr>
          <w:rFonts w:ascii="Arial" w:hAnsi="Arial" w:cs="Arial"/>
          <w:lang w:val="en-GB"/>
        </w:rPr>
        <w:t>“</w:t>
      </w:r>
      <w:r w:rsidR="00506B17" w:rsidRPr="00C04755">
        <w:rPr>
          <w:rFonts w:ascii="Arial" w:hAnsi="Arial" w:cs="Arial"/>
          <w:lang w:val="en-GB"/>
        </w:rPr>
        <w:t>Naloxone</w:t>
      </w:r>
      <w:r w:rsidR="00350ACE" w:rsidRPr="00C04755">
        <w:rPr>
          <w:rFonts w:ascii="Arial" w:hAnsi="Arial" w:cs="Arial"/>
          <w:lang w:val="en-GB"/>
        </w:rPr>
        <w:t>”</w:t>
      </w:r>
      <w:r w:rsidR="00506B17" w:rsidRPr="00C04755">
        <w:rPr>
          <w:rFonts w:ascii="Arial" w:hAnsi="Arial" w:cs="Arial"/>
          <w:lang w:val="en-GB"/>
        </w:rPr>
        <w:t xml:space="preserve">) to individuals </w:t>
      </w:r>
      <w:r w:rsidR="00DA2AA5" w:rsidRPr="00C04755">
        <w:rPr>
          <w:rFonts w:ascii="Arial" w:hAnsi="Arial" w:cs="Arial"/>
          <w:lang w:val="en-GB"/>
        </w:rPr>
        <w:t xml:space="preserve">in need </w:t>
      </w:r>
      <w:r w:rsidR="001561AB" w:rsidRPr="00C04755">
        <w:rPr>
          <w:rFonts w:ascii="Arial" w:hAnsi="Arial" w:cs="Arial"/>
          <w:lang w:val="en-GB"/>
        </w:rPr>
        <w:t xml:space="preserve">while on the premises of York </w:t>
      </w:r>
      <w:r w:rsidR="00866105" w:rsidRPr="00C04755">
        <w:rPr>
          <w:rFonts w:ascii="Arial" w:hAnsi="Arial" w:cs="Arial"/>
          <w:lang w:val="en-GB"/>
        </w:rPr>
        <w:t>University.</w:t>
      </w:r>
      <w:r w:rsidR="00506B17" w:rsidRPr="00C04755">
        <w:rPr>
          <w:rFonts w:ascii="Arial" w:hAnsi="Arial" w:cs="Arial"/>
          <w:lang w:val="en-GB"/>
        </w:rPr>
        <w:t xml:space="preserve"> This </w:t>
      </w:r>
      <w:r w:rsidR="00506B17" w:rsidRPr="007B67A6">
        <w:rPr>
          <w:rFonts w:ascii="Arial" w:hAnsi="Arial" w:cs="Arial"/>
          <w:lang w:val="en-GB"/>
        </w:rPr>
        <w:t>p</w:t>
      </w:r>
      <w:r w:rsidR="00506B17" w:rsidRPr="00C04755">
        <w:rPr>
          <w:rFonts w:ascii="Arial" w:hAnsi="Arial" w:cs="Arial"/>
          <w:lang w:val="en-GB"/>
        </w:rPr>
        <w:t>rogram will also act to</w:t>
      </w:r>
      <w:r w:rsidRPr="00C04755">
        <w:rPr>
          <w:rFonts w:ascii="Arial" w:hAnsi="Arial" w:cs="Arial"/>
          <w:lang w:val="en-GB"/>
        </w:rPr>
        <w:t xml:space="preserve"> support the University’s </w:t>
      </w:r>
      <w:r w:rsidR="004513F7" w:rsidRPr="00C04755">
        <w:rPr>
          <w:rFonts w:ascii="Arial" w:hAnsi="Arial" w:cs="Arial"/>
          <w:lang w:val="en-GB"/>
        </w:rPr>
        <w:t>Healthy Workplace</w:t>
      </w:r>
      <w:r w:rsidRPr="00C04755">
        <w:rPr>
          <w:rFonts w:ascii="Arial" w:hAnsi="Arial" w:cs="Arial"/>
          <w:lang w:val="en-GB"/>
        </w:rPr>
        <w:t xml:space="preserve"> Policy. This is achieved through the following objectives:</w:t>
      </w:r>
    </w:p>
    <w:p w14:paraId="0786DDDE" w14:textId="6D6E05A2" w:rsidR="00B16F30" w:rsidRPr="00C04755" w:rsidRDefault="00B16F30" w:rsidP="00531037">
      <w:pPr>
        <w:widowControl w:val="0"/>
        <w:numPr>
          <w:ilvl w:val="0"/>
          <w:numId w:val="13"/>
        </w:numPr>
        <w:tabs>
          <w:tab w:val="clear" w:pos="360"/>
          <w:tab w:val="num" w:pos="1080"/>
        </w:tabs>
        <w:spacing w:line="240" w:lineRule="auto"/>
        <w:ind w:left="1077" w:hanging="357"/>
        <w:contextualSpacing/>
        <w:jc w:val="both"/>
        <w:rPr>
          <w:rFonts w:ascii="Arial" w:hAnsi="Arial" w:cs="Arial"/>
          <w:lang w:val="en-GB"/>
        </w:rPr>
      </w:pPr>
      <w:r w:rsidRPr="00C04755">
        <w:rPr>
          <w:rFonts w:ascii="Arial" w:hAnsi="Arial" w:cs="Arial"/>
          <w:lang w:val="en-GB"/>
        </w:rPr>
        <w:t>Promot</w:t>
      </w:r>
      <w:r w:rsidR="00CD6396" w:rsidRPr="00C04755">
        <w:rPr>
          <w:rFonts w:ascii="Arial" w:hAnsi="Arial" w:cs="Arial"/>
          <w:lang w:val="en-GB"/>
        </w:rPr>
        <w:t>ing</w:t>
      </w:r>
      <w:r w:rsidRPr="00C04755">
        <w:rPr>
          <w:rFonts w:ascii="Arial" w:hAnsi="Arial" w:cs="Arial"/>
          <w:lang w:val="en-GB"/>
        </w:rPr>
        <w:t xml:space="preserve"> the health, wellness and safety of all </w:t>
      </w:r>
      <w:r w:rsidR="00BD0677" w:rsidRPr="00C04755">
        <w:rPr>
          <w:rFonts w:ascii="Arial" w:hAnsi="Arial" w:cs="Arial"/>
          <w:lang w:val="en-GB"/>
        </w:rPr>
        <w:t xml:space="preserve">York </w:t>
      </w:r>
      <w:r w:rsidR="008F219B" w:rsidRPr="00C04755">
        <w:rPr>
          <w:rFonts w:ascii="Arial" w:hAnsi="Arial" w:cs="Arial"/>
          <w:lang w:val="en-GB"/>
        </w:rPr>
        <w:t>Community members</w:t>
      </w:r>
      <w:r w:rsidRPr="00C04755">
        <w:rPr>
          <w:rFonts w:ascii="Arial" w:hAnsi="Arial" w:cs="Arial"/>
          <w:lang w:val="en-GB"/>
        </w:rPr>
        <w:t>;</w:t>
      </w:r>
    </w:p>
    <w:p w14:paraId="343D61CF" w14:textId="342B2B4C" w:rsidR="00432B2C" w:rsidRPr="00C04755" w:rsidRDefault="003B218F" w:rsidP="00531037">
      <w:pPr>
        <w:widowControl w:val="0"/>
        <w:numPr>
          <w:ilvl w:val="0"/>
          <w:numId w:val="13"/>
        </w:numPr>
        <w:tabs>
          <w:tab w:val="clear" w:pos="360"/>
          <w:tab w:val="num" w:pos="1080"/>
        </w:tabs>
        <w:spacing w:line="240" w:lineRule="auto"/>
        <w:ind w:left="1077" w:hanging="357"/>
        <w:contextualSpacing/>
        <w:jc w:val="both"/>
        <w:rPr>
          <w:rFonts w:ascii="Arial" w:hAnsi="Arial" w:cs="Arial"/>
          <w:lang w:val="en-GB"/>
        </w:rPr>
      </w:pPr>
      <w:r w:rsidRPr="00C04755">
        <w:rPr>
          <w:rFonts w:ascii="Arial" w:hAnsi="Arial" w:cs="Arial"/>
        </w:rPr>
        <w:t xml:space="preserve">Outlining the </w:t>
      </w:r>
      <w:r w:rsidR="00C244B5" w:rsidRPr="00C04755">
        <w:rPr>
          <w:rFonts w:ascii="Arial" w:hAnsi="Arial" w:cs="Arial"/>
        </w:rPr>
        <w:t>parameters</w:t>
      </w:r>
      <w:r w:rsidRPr="00C04755">
        <w:rPr>
          <w:rFonts w:ascii="Arial" w:hAnsi="Arial" w:cs="Arial"/>
        </w:rPr>
        <w:t xml:space="preserve"> for the administration of Naloxone</w:t>
      </w:r>
      <w:r w:rsidR="00DF1EB1" w:rsidRPr="00C04755">
        <w:rPr>
          <w:rFonts w:ascii="Arial" w:hAnsi="Arial" w:cs="Arial"/>
        </w:rPr>
        <w:t xml:space="preserve"> Hydrochloride</w:t>
      </w:r>
      <w:r w:rsidRPr="00C04755">
        <w:rPr>
          <w:rFonts w:ascii="Arial" w:hAnsi="Arial" w:cs="Arial"/>
        </w:rPr>
        <w:t>;</w:t>
      </w:r>
    </w:p>
    <w:p w14:paraId="31DE00C4" w14:textId="6745CF24" w:rsidR="00432B2C" w:rsidRPr="00C04755" w:rsidRDefault="00506B17" w:rsidP="00531037">
      <w:pPr>
        <w:widowControl w:val="0"/>
        <w:numPr>
          <w:ilvl w:val="0"/>
          <w:numId w:val="13"/>
        </w:numPr>
        <w:tabs>
          <w:tab w:val="clear" w:pos="360"/>
          <w:tab w:val="num" w:pos="1080"/>
        </w:tabs>
        <w:spacing w:line="240" w:lineRule="auto"/>
        <w:ind w:left="1077" w:hanging="357"/>
        <w:contextualSpacing/>
        <w:jc w:val="both"/>
        <w:rPr>
          <w:rFonts w:ascii="Arial" w:hAnsi="Arial" w:cs="Arial"/>
          <w:lang w:val="en-GB"/>
        </w:rPr>
      </w:pPr>
      <w:r w:rsidRPr="00C04755">
        <w:rPr>
          <w:rFonts w:ascii="Arial" w:hAnsi="Arial" w:cs="Arial"/>
          <w:lang w:val="en-GB"/>
        </w:rPr>
        <w:t>Outlining employee training and personal protective equipment</w:t>
      </w:r>
      <w:r w:rsidR="0014013C" w:rsidRPr="00C04755">
        <w:rPr>
          <w:rFonts w:ascii="Arial" w:hAnsi="Arial" w:cs="Arial"/>
          <w:lang w:val="en-GB"/>
        </w:rPr>
        <w:t xml:space="preserve"> </w:t>
      </w:r>
      <w:r w:rsidRPr="00C04755">
        <w:rPr>
          <w:rFonts w:ascii="Arial" w:hAnsi="Arial" w:cs="Arial"/>
          <w:lang w:val="en-GB"/>
        </w:rPr>
        <w:t>(PPE) requirements</w:t>
      </w:r>
      <w:r w:rsidR="003B218F" w:rsidRPr="00C04755">
        <w:rPr>
          <w:rFonts w:ascii="Arial" w:hAnsi="Arial" w:cs="Arial"/>
          <w:lang w:val="en-GB"/>
        </w:rPr>
        <w:t>;</w:t>
      </w:r>
      <w:r w:rsidRPr="00C04755">
        <w:rPr>
          <w:rFonts w:ascii="Arial" w:hAnsi="Arial" w:cs="Arial"/>
          <w:lang w:val="en-GB"/>
        </w:rPr>
        <w:t xml:space="preserve"> </w:t>
      </w:r>
    </w:p>
    <w:p w14:paraId="2CD02C61" w14:textId="7D25BEED" w:rsidR="00FE0BBF" w:rsidRPr="00C04755" w:rsidRDefault="003B218F" w:rsidP="00531037">
      <w:pPr>
        <w:widowControl w:val="0"/>
        <w:numPr>
          <w:ilvl w:val="0"/>
          <w:numId w:val="13"/>
        </w:numPr>
        <w:tabs>
          <w:tab w:val="clear" w:pos="360"/>
          <w:tab w:val="num" w:pos="1080"/>
        </w:tabs>
        <w:spacing w:line="240" w:lineRule="auto"/>
        <w:ind w:left="1077" w:hanging="357"/>
        <w:contextualSpacing/>
        <w:jc w:val="both"/>
        <w:rPr>
          <w:rFonts w:ascii="Arial" w:hAnsi="Arial" w:cs="Arial"/>
          <w:lang w:val="en-GB"/>
        </w:rPr>
      </w:pPr>
      <w:r w:rsidRPr="00C04755">
        <w:rPr>
          <w:rFonts w:ascii="Arial" w:hAnsi="Arial" w:cs="Arial"/>
          <w:lang w:val="en-GB"/>
        </w:rPr>
        <w:t xml:space="preserve">Outlining </w:t>
      </w:r>
      <w:r w:rsidR="00CD6396" w:rsidRPr="00C04755">
        <w:rPr>
          <w:rFonts w:ascii="Arial" w:hAnsi="Arial" w:cs="Arial"/>
          <w:lang w:val="en-GB"/>
        </w:rPr>
        <w:t xml:space="preserve">measures for </w:t>
      </w:r>
      <w:r w:rsidRPr="00C04755">
        <w:rPr>
          <w:rFonts w:ascii="Arial" w:hAnsi="Arial" w:cs="Arial"/>
          <w:lang w:val="en-GB"/>
        </w:rPr>
        <w:t xml:space="preserve">safe disposal of </w:t>
      </w:r>
      <w:r w:rsidR="00791229" w:rsidRPr="00C04755">
        <w:rPr>
          <w:rFonts w:ascii="Arial" w:hAnsi="Arial" w:cs="Arial"/>
          <w:lang w:val="en-GB"/>
        </w:rPr>
        <w:t>naloxone kits</w:t>
      </w:r>
      <w:r w:rsidR="00DF1EB1" w:rsidRPr="00C04755">
        <w:rPr>
          <w:rFonts w:ascii="Arial" w:hAnsi="Arial" w:cs="Arial"/>
          <w:lang w:val="en-GB"/>
        </w:rPr>
        <w:t xml:space="preserve"> and sharps (needles). </w:t>
      </w:r>
    </w:p>
    <w:p w14:paraId="49436286" w14:textId="77777777" w:rsidR="00FE0BBF" w:rsidRPr="00C04755" w:rsidRDefault="00FE0BBF" w:rsidP="00531037">
      <w:pPr>
        <w:spacing w:line="240" w:lineRule="auto"/>
        <w:jc w:val="both"/>
      </w:pPr>
    </w:p>
    <w:p w14:paraId="3D7EFE8C" w14:textId="0CC4B7C2" w:rsidR="004638D7" w:rsidRDefault="00432B2C" w:rsidP="00531037">
      <w:pPr>
        <w:spacing w:line="240" w:lineRule="auto"/>
        <w:jc w:val="both"/>
        <w:rPr>
          <w:b/>
        </w:rPr>
      </w:pPr>
      <w:r w:rsidRPr="00C04755">
        <w:rPr>
          <w:rFonts w:ascii="Arial" w:hAnsi="Arial" w:cs="Arial"/>
          <w:i/>
          <w:szCs w:val="24"/>
        </w:rPr>
        <w:t>Where applicable:</w:t>
      </w:r>
      <w:r w:rsidRPr="00C04755">
        <w:rPr>
          <w:rFonts w:ascii="Arial" w:hAnsi="Arial" w:cs="Arial"/>
          <w:szCs w:val="24"/>
        </w:rPr>
        <w:t xml:space="preserve"> </w:t>
      </w:r>
      <w:r w:rsidRPr="00C04755">
        <w:t xml:space="preserve">This </w:t>
      </w:r>
      <w:r w:rsidR="007E68E9" w:rsidRPr="007B67A6">
        <w:t>p</w:t>
      </w:r>
      <w:r w:rsidRPr="00C04755">
        <w:t>rogram is not intended to extinguish rights, remedies and responsibilities under a</w:t>
      </w:r>
      <w:r w:rsidR="00C03B4E" w:rsidRPr="00C04755">
        <w:t>ny</w:t>
      </w:r>
      <w:r w:rsidRPr="00C04755">
        <w:t xml:space="preserve"> collective agreement</w:t>
      </w:r>
      <w:r>
        <w:t xml:space="preserve">.  </w:t>
      </w:r>
    </w:p>
    <w:p w14:paraId="7AFDDB8A" w14:textId="77777777" w:rsidR="000E5D25" w:rsidRPr="000E5D25" w:rsidRDefault="000E5D25" w:rsidP="00531037">
      <w:pPr>
        <w:spacing w:line="240" w:lineRule="auto"/>
        <w:jc w:val="both"/>
        <w:rPr>
          <w:b/>
        </w:rPr>
      </w:pPr>
    </w:p>
    <w:p w14:paraId="4BF82051" w14:textId="77777777" w:rsidR="00B15AE3" w:rsidRDefault="00B15AE3" w:rsidP="00A62D44">
      <w:pPr>
        <w:pStyle w:val="Heading1"/>
        <w:spacing w:after="140" w:line="240" w:lineRule="auto"/>
        <w:jc w:val="both"/>
      </w:pPr>
      <w:bookmarkStart w:id="50" w:name="_Toc240450769"/>
      <w:r>
        <w:t>Scope</w:t>
      </w:r>
      <w:bookmarkEnd w:id="50"/>
    </w:p>
    <w:p w14:paraId="08FCAD01" w14:textId="43AAB7B4" w:rsidR="008E7096" w:rsidRDefault="007E68E9" w:rsidP="00A62D44">
      <w:pPr>
        <w:spacing w:line="240" w:lineRule="auto"/>
        <w:jc w:val="both"/>
        <w:rPr>
          <w:rFonts w:ascii="Arial" w:hAnsi="Arial" w:cs="Arial"/>
        </w:rPr>
      </w:pPr>
      <w:r w:rsidRPr="007E68E9">
        <w:rPr>
          <w:rFonts w:ascii="Arial" w:hAnsi="Arial" w:cs="Arial"/>
        </w:rPr>
        <w:t>This program is primarily intended for York employees</w:t>
      </w:r>
      <w:r w:rsidR="00E35390">
        <w:rPr>
          <w:rFonts w:ascii="Arial" w:hAnsi="Arial" w:cs="Arial"/>
        </w:rPr>
        <w:t xml:space="preserve"> (Security Operatives)</w:t>
      </w:r>
      <w:r w:rsidRPr="007E68E9">
        <w:rPr>
          <w:rFonts w:ascii="Arial" w:hAnsi="Arial" w:cs="Arial"/>
        </w:rPr>
        <w:t xml:space="preserve"> who may be called upon to administer naloxone during the course of their work as first responders at the University</w:t>
      </w:r>
      <w:r w:rsidR="002E16B5">
        <w:rPr>
          <w:rFonts w:ascii="Arial" w:hAnsi="Arial" w:cs="Arial"/>
        </w:rPr>
        <w:t>.</w:t>
      </w:r>
      <w:r w:rsidR="00EB2DBD" w:rsidRPr="3532D5B2">
        <w:rPr>
          <w:rFonts w:ascii="Arial" w:hAnsi="Arial" w:cs="Arial"/>
        </w:rPr>
        <w:t xml:space="preserve"> </w:t>
      </w:r>
    </w:p>
    <w:p w14:paraId="26A1D510" w14:textId="42756C1B" w:rsidR="00F01321" w:rsidRPr="001561AB" w:rsidRDefault="00F01321" w:rsidP="714FF21C">
      <w:pPr>
        <w:spacing w:line="240" w:lineRule="auto"/>
        <w:jc w:val="both"/>
        <w:rPr>
          <w:rFonts w:ascii="Arial" w:hAnsi="Arial" w:cs="Arial"/>
        </w:rPr>
      </w:pPr>
      <w:r w:rsidRPr="714FF21C">
        <w:rPr>
          <w:rFonts w:ascii="Arial" w:hAnsi="Arial" w:cs="Arial"/>
        </w:rPr>
        <w:t>Employees (</w:t>
      </w:r>
      <w:r w:rsidRPr="714FF21C">
        <w:rPr>
          <w:rFonts w:ascii="Arial" w:hAnsi="Arial" w:cs="Arial"/>
          <w:i/>
          <w:iCs/>
        </w:rPr>
        <w:t xml:space="preserve">apart from Security </w:t>
      </w:r>
      <w:r w:rsidR="001075A8" w:rsidRPr="714FF21C">
        <w:rPr>
          <w:rFonts w:ascii="Arial" w:hAnsi="Arial" w:cs="Arial"/>
          <w:i/>
          <w:iCs/>
        </w:rPr>
        <w:t>staff</w:t>
      </w:r>
      <w:r w:rsidRPr="714FF21C">
        <w:rPr>
          <w:rFonts w:ascii="Arial" w:hAnsi="Arial" w:cs="Arial"/>
        </w:rPr>
        <w:t>) are instructed to contact York University Secu</w:t>
      </w:r>
      <w:r w:rsidR="00BD5A55" w:rsidRPr="714FF21C">
        <w:rPr>
          <w:rFonts w:ascii="Arial" w:hAnsi="Arial" w:cs="Arial"/>
        </w:rPr>
        <w:t>r</w:t>
      </w:r>
      <w:r w:rsidRPr="714FF21C">
        <w:rPr>
          <w:rFonts w:ascii="Arial" w:hAnsi="Arial" w:cs="Arial"/>
        </w:rPr>
        <w:t>ity</w:t>
      </w:r>
      <w:r w:rsidR="00B870AB" w:rsidRPr="714FF21C">
        <w:rPr>
          <w:rFonts w:ascii="Arial" w:hAnsi="Arial" w:cs="Arial"/>
        </w:rPr>
        <w:t xml:space="preserve"> (416-736-5333)</w:t>
      </w:r>
      <w:r w:rsidRPr="714FF21C">
        <w:rPr>
          <w:rFonts w:ascii="Arial" w:hAnsi="Arial" w:cs="Arial"/>
        </w:rPr>
        <w:t xml:space="preserve"> </w:t>
      </w:r>
      <w:r w:rsidR="00615F0B" w:rsidRPr="714FF21C">
        <w:rPr>
          <w:rFonts w:ascii="Arial" w:hAnsi="Arial" w:cs="Arial"/>
        </w:rPr>
        <w:t xml:space="preserve">and/or Emergency Medical Services (EMS) via 911 </w:t>
      </w:r>
      <w:r w:rsidRPr="714FF21C">
        <w:rPr>
          <w:rFonts w:ascii="Arial" w:hAnsi="Arial" w:cs="Arial"/>
        </w:rPr>
        <w:t xml:space="preserve">in the event they suspect an individual </w:t>
      </w:r>
      <w:r w:rsidR="00B870AB" w:rsidRPr="714FF21C">
        <w:rPr>
          <w:rFonts w:ascii="Arial" w:hAnsi="Arial" w:cs="Arial"/>
        </w:rPr>
        <w:t>is experiencing an overdose and/or related medical emergency</w:t>
      </w:r>
      <w:r w:rsidR="007543C0" w:rsidRPr="714FF21C">
        <w:rPr>
          <w:rFonts w:ascii="Arial" w:hAnsi="Arial" w:cs="Arial"/>
        </w:rPr>
        <w:t xml:space="preserve">. </w:t>
      </w:r>
    </w:p>
    <w:p w14:paraId="13911171" w14:textId="4CC1D34C" w:rsidR="00F01321" w:rsidRDefault="00F40B04" w:rsidP="00DE303C">
      <w:pPr>
        <w:spacing w:line="240" w:lineRule="auto"/>
        <w:jc w:val="both"/>
        <w:rPr>
          <w:rFonts w:ascii="Arial" w:hAnsi="Arial" w:cs="Arial"/>
          <w:szCs w:val="24"/>
        </w:rPr>
      </w:pPr>
      <w:r w:rsidRPr="000B35B2">
        <w:rPr>
          <w:rFonts w:ascii="Arial" w:hAnsi="Arial" w:cs="Arial"/>
          <w:b/>
          <w:bCs/>
          <w:szCs w:val="24"/>
        </w:rPr>
        <w:t>Please note</w:t>
      </w:r>
      <w:r>
        <w:rPr>
          <w:rFonts w:ascii="Arial" w:hAnsi="Arial" w:cs="Arial"/>
          <w:szCs w:val="24"/>
        </w:rPr>
        <w:t xml:space="preserve">: This </w:t>
      </w:r>
      <w:r w:rsidR="00026D5F">
        <w:rPr>
          <w:rFonts w:ascii="Arial" w:hAnsi="Arial" w:cs="Arial"/>
          <w:szCs w:val="24"/>
        </w:rPr>
        <w:t xml:space="preserve">program </w:t>
      </w:r>
      <w:r>
        <w:rPr>
          <w:rFonts w:ascii="Arial" w:hAnsi="Arial" w:cs="Arial"/>
          <w:szCs w:val="24"/>
        </w:rPr>
        <w:t xml:space="preserve">is not intended to </w:t>
      </w:r>
      <w:r w:rsidR="00DA2AA5">
        <w:rPr>
          <w:rFonts w:ascii="Arial" w:hAnsi="Arial" w:cs="Arial"/>
          <w:szCs w:val="24"/>
        </w:rPr>
        <w:t xml:space="preserve">outline nor impact </w:t>
      </w:r>
      <w:r>
        <w:rPr>
          <w:rFonts w:ascii="Arial" w:hAnsi="Arial" w:cs="Arial"/>
          <w:szCs w:val="24"/>
        </w:rPr>
        <w:t>the current practices of municipal health professionals (paramedics, nurse</w:t>
      </w:r>
      <w:r w:rsidR="00F85C6C">
        <w:rPr>
          <w:rFonts w:ascii="Arial" w:hAnsi="Arial" w:cs="Arial"/>
          <w:szCs w:val="24"/>
        </w:rPr>
        <w:t>s</w:t>
      </w:r>
      <w:r w:rsidR="00C62732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etc.) and first respon</w:t>
      </w:r>
      <w:r w:rsidR="00E7343F">
        <w:rPr>
          <w:rFonts w:ascii="Arial" w:hAnsi="Arial" w:cs="Arial"/>
          <w:szCs w:val="24"/>
        </w:rPr>
        <w:t>ders</w:t>
      </w:r>
      <w:r w:rsidR="00C3736B">
        <w:rPr>
          <w:rFonts w:ascii="Arial" w:hAnsi="Arial" w:cs="Arial"/>
          <w:szCs w:val="24"/>
        </w:rPr>
        <w:t xml:space="preserve"> such as police</w:t>
      </w:r>
      <w:r w:rsidR="006E30F4">
        <w:rPr>
          <w:rFonts w:ascii="Arial" w:hAnsi="Arial" w:cs="Arial"/>
          <w:szCs w:val="24"/>
        </w:rPr>
        <w:t>, lifeguards</w:t>
      </w:r>
      <w:r w:rsidR="00C3736B">
        <w:rPr>
          <w:rFonts w:ascii="Arial" w:hAnsi="Arial" w:cs="Arial"/>
          <w:szCs w:val="24"/>
        </w:rPr>
        <w:t xml:space="preserve"> etc.</w:t>
      </w:r>
      <w:r>
        <w:rPr>
          <w:rFonts w:ascii="Arial" w:hAnsi="Arial" w:cs="Arial"/>
          <w:szCs w:val="24"/>
        </w:rPr>
        <w:t xml:space="preserve"> regarding naloxone administration. </w:t>
      </w:r>
    </w:p>
    <w:p w14:paraId="79C03D91" w14:textId="77777777" w:rsidR="00DE303C" w:rsidRDefault="00DE303C" w:rsidP="00A62D44">
      <w:pPr>
        <w:spacing w:line="240" w:lineRule="auto"/>
        <w:jc w:val="both"/>
        <w:rPr>
          <w:rFonts w:ascii="Arial" w:hAnsi="Arial" w:cs="Arial"/>
          <w:szCs w:val="24"/>
        </w:rPr>
      </w:pPr>
    </w:p>
    <w:p w14:paraId="619F3882" w14:textId="77777777" w:rsidR="00896468" w:rsidRDefault="00896468" w:rsidP="00A62D44">
      <w:pPr>
        <w:pStyle w:val="Heading1"/>
        <w:spacing w:after="140" w:line="240" w:lineRule="auto"/>
        <w:jc w:val="both"/>
      </w:pPr>
      <w:bookmarkStart w:id="51" w:name="_Toc240450770"/>
      <w:r>
        <w:t>Background</w:t>
      </w:r>
      <w:bookmarkEnd w:id="51"/>
    </w:p>
    <w:p w14:paraId="3ED25F50" w14:textId="0ACDBB6C" w:rsidR="00896468" w:rsidRPr="00A62D44" w:rsidRDefault="000E4FCC" w:rsidP="00A62D44">
      <w:pPr>
        <w:spacing w:line="240" w:lineRule="auto"/>
        <w:jc w:val="both"/>
        <w:rPr>
          <w:rFonts w:ascii="Arial" w:hAnsi="Arial" w:cs="Arial"/>
        </w:rPr>
      </w:pPr>
      <w:r w:rsidRPr="4BD5931D">
        <w:rPr>
          <w:rFonts w:ascii="Arial" w:hAnsi="Arial" w:cs="Arial"/>
        </w:rPr>
        <w:t xml:space="preserve">As outlined by the </w:t>
      </w:r>
      <w:r w:rsidRPr="007B67A6">
        <w:rPr>
          <w:rFonts w:ascii="Arial" w:hAnsi="Arial" w:cs="Arial"/>
          <w:i/>
          <w:iCs/>
        </w:rPr>
        <w:t>Ontario Occupational Health and Safety Act</w:t>
      </w:r>
      <w:r w:rsidRPr="4BD5931D">
        <w:rPr>
          <w:rFonts w:ascii="Arial" w:hAnsi="Arial" w:cs="Arial"/>
        </w:rPr>
        <w:t xml:space="preserve"> (</w:t>
      </w:r>
      <w:r w:rsidR="0091342C">
        <w:rPr>
          <w:rFonts w:ascii="Arial" w:hAnsi="Arial" w:cs="Arial"/>
        </w:rPr>
        <w:t xml:space="preserve">OHSA), </w:t>
      </w:r>
      <w:r w:rsidR="00DA2AA5" w:rsidRPr="4BD5931D">
        <w:rPr>
          <w:rFonts w:ascii="Arial" w:hAnsi="Arial" w:cs="Arial"/>
        </w:rPr>
        <w:t xml:space="preserve">York </w:t>
      </w:r>
      <w:r w:rsidRPr="4BD5931D">
        <w:rPr>
          <w:rFonts w:ascii="Arial" w:hAnsi="Arial" w:cs="Arial"/>
        </w:rPr>
        <w:t xml:space="preserve">University has an obligation to provide a safe working environment. </w:t>
      </w:r>
      <w:r w:rsidR="00046F23" w:rsidRPr="4BD5931D">
        <w:rPr>
          <w:rFonts w:ascii="Arial" w:hAnsi="Arial" w:cs="Arial"/>
        </w:rPr>
        <w:t xml:space="preserve">In addition, recent amendments to </w:t>
      </w:r>
      <w:r w:rsidR="061E2BDD" w:rsidRPr="4BD5931D">
        <w:rPr>
          <w:rFonts w:ascii="Arial" w:hAnsi="Arial" w:cs="Arial"/>
        </w:rPr>
        <w:t>t</w:t>
      </w:r>
      <w:r w:rsidR="00046F23" w:rsidRPr="4BD5931D">
        <w:rPr>
          <w:rFonts w:ascii="Arial" w:hAnsi="Arial" w:cs="Arial"/>
        </w:rPr>
        <w:t xml:space="preserve">he </w:t>
      </w:r>
      <w:r w:rsidR="002E16B5">
        <w:rPr>
          <w:rFonts w:ascii="Arial" w:hAnsi="Arial" w:cs="Arial"/>
        </w:rPr>
        <w:t>OHSA</w:t>
      </w:r>
      <w:r w:rsidR="00046F23" w:rsidRPr="4BD5931D">
        <w:rPr>
          <w:rFonts w:ascii="Arial" w:hAnsi="Arial" w:cs="Arial"/>
        </w:rPr>
        <w:t xml:space="preserve"> also require employers to provide naloxone kits and comply with related requirements if the employer becomes aware, or ought reasonably to be aware, that there may be a risk of a</w:t>
      </w:r>
      <w:r w:rsidR="00371201">
        <w:rPr>
          <w:rFonts w:ascii="Arial" w:hAnsi="Arial" w:cs="Arial"/>
        </w:rPr>
        <w:t>n</w:t>
      </w:r>
      <w:r w:rsidR="00046F23" w:rsidRPr="4BD5931D">
        <w:rPr>
          <w:rFonts w:ascii="Arial" w:hAnsi="Arial" w:cs="Arial"/>
        </w:rPr>
        <w:t xml:space="preserve"> </w:t>
      </w:r>
      <w:r w:rsidR="00D83F0F">
        <w:rPr>
          <w:rFonts w:ascii="Arial" w:hAnsi="Arial" w:cs="Arial"/>
        </w:rPr>
        <w:t>employee</w:t>
      </w:r>
      <w:r w:rsidR="00D83F0F" w:rsidRPr="4BD5931D">
        <w:rPr>
          <w:rFonts w:ascii="Arial" w:hAnsi="Arial" w:cs="Arial"/>
        </w:rPr>
        <w:t xml:space="preserve"> </w:t>
      </w:r>
      <w:r w:rsidR="00046F23" w:rsidRPr="4BD5931D">
        <w:rPr>
          <w:rFonts w:ascii="Arial" w:hAnsi="Arial" w:cs="Arial"/>
        </w:rPr>
        <w:t xml:space="preserve">having an opioid overdose at a workplace where that </w:t>
      </w:r>
      <w:r w:rsidR="00D83F0F">
        <w:rPr>
          <w:rFonts w:ascii="Arial" w:hAnsi="Arial" w:cs="Arial"/>
        </w:rPr>
        <w:t>employee</w:t>
      </w:r>
      <w:r w:rsidR="00D83F0F" w:rsidRPr="4BD5931D">
        <w:rPr>
          <w:rFonts w:ascii="Arial" w:hAnsi="Arial" w:cs="Arial"/>
        </w:rPr>
        <w:t xml:space="preserve"> </w:t>
      </w:r>
      <w:r w:rsidR="00046F23" w:rsidRPr="4BD5931D">
        <w:rPr>
          <w:rFonts w:ascii="Arial" w:hAnsi="Arial" w:cs="Arial"/>
        </w:rPr>
        <w:t>performs work, or where prescribed circumstances exist</w:t>
      </w:r>
      <w:r w:rsidR="00D7703E" w:rsidRPr="4BD5931D">
        <w:rPr>
          <w:rFonts w:ascii="Arial" w:hAnsi="Arial" w:cs="Arial"/>
        </w:rPr>
        <w:t xml:space="preserve">. </w:t>
      </w:r>
    </w:p>
    <w:p w14:paraId="329866BD" w14:textId="1FF11AAB" w:rsidR="00D7703E" w:rsidRPr="00A62D44" w:rsidRDefault="000E5D25" w:rsidP="00A62D44">
      <w:pPr>
        <w:spacing w:line="240" w:lineRule="auto"/>
        <w:jc w:val="both"/>
        <w:rPr>
          <w:rFonts w:ascii="Arial" w:hAnsi="Arial" w:cs="Arial"/>
        </w:rPr>
      </w:pPr>
      <w:r w:rsidRPr="00A62D44">
        <w:rPr>
          <w:rFonts w:ascii="Arial" w:hAnsi="Arial" w:cs="Arial"/>
        </w:rPr>
        <w:t xml:space="preserve">Naloxone is a </w:t>
      </w:r>
      <w:r w:rsidRPr="00844C0E">
        <w:rPr>
          <w:rFonts w:ascii="Arial" w:hAnsi="Arial" w:cs="Arial"/>
        </w:rPr>
        <w:t xml:space="preserve">medication </w:t>
      </w:r>
      <w:r w:rsidR="00844C0E" w:rsidRPr="00844C0E">
        <w:rPr>
          <w:rFonts w:ascii="Arial" w:hAnsi="Arial" w:cs="Arial"/>
        </w:rPr>
        <w:t>that acts to reverse</w:t>
      </w:r>
      <w:r w:rsidRPr="00844C0E">
        <w:rPr>
          <w:rFonts w:ascii="Arial" w:hAnsi="Arial" w:cs="Arial"/>
        </w:rPr>
        <w:t xml:space="preserve"> an opioid overdose </w:t>
      </w:r>
      <w:r w:rsidRPr="00A62D44">
        <w:rPr>
          <w:rFonts w:ascii="Arial" w:hAnsi="Arial" w:cs="Arial"/>
        </w:rPr>
        <w:t xml:space="preserve">by blocking the effects of opioids in the brain. In Canada, </w:t>
      </w:r>
      <w:r w:rsidR="008F219B">
        <w:rPr>
          <w:rFonts w:ascii="Arial" w:hAnsi="Arial" w:cs="Arial"/>
        </w:rPr>
        <w:t>n</w:t>
      </w:r>
      <w:r w:rsidRPr="00A62D44">
        <w:rPr>
          <w:rFonts w:ascii="Arial" w:hAnsi="Arial" w:cs="Arial"/>
        </w:rPr>
        <w:t>aloxone is available</w:t>
      </w:r>
      <w:r w:rsidR="00DF1EB1" w:rsidRPr="00A62D44">
        <w:rPr>
          <w:rFonts w:ascii="Arial" w:hAnsi="Arial" w:cs="Arial"/>
        </w:rPr>
        <w:t xml:space="preserve"> in the following formulations</w:t>
      </w:r>
      <w:r w:rsidR="00BD2B9D">
        <w:rPr>
          <w:rFonts w:ascii="Arial" w:hAnsi="Arial" w:cs="Arial"/>
        </w:rPr>
        <w:t>:</w:t>
      </w:r>
      <w:r w:rsidRPr="00A62D44">
        <w:rPr>
          <w:rFonts w:ascii="Arial" w:hAnsi="Arial" w:cs="Arial"/>
        </w:rPr>
        <w:t xml:space="preserve"> intramuscular (e.g.</w:t>
      </w:r>
      <w:r w:rsidR="00F85C6C">
        <w:rPr>
          <w:rFonts w:ascii="Arial" w:hAnsi="Arial" w:cs="Arial"/>
        </w:rPr>
        <w:t>,</w:t>
      </w:r>
      <w:r w:rsidRPr="00A62D44">
        <w:rPr>
          <w:rFonts w:ascii="Arial" w:hAnsi="Arial" w:cs="Arial"/>
        </w:rPr>
        <w:t xml:space="preserve"> injectable) and intranasal (e.g.</w:t>
      </w:r>
      <w:r w:rsidR="00F85C6C">
        <w:rPr>
          <w:rFonts w:ascii="Arial" w:hAnsi="Arial" w:cs="Arial"/>
        </w:rPr>
        <w:t>,</w:t>
      </w:r>
      <w:r w:rsidRPr="00A62D44">
        <w:rPr>
          <w:rFonts w:ascii="Arial" w:hAnsi="Arial" w:cs="Arial"/>
        </w:rPr>
        <w:t xml:space="preserve"> nasal spray). </w:t>
      </w:r>
      <w:r w:rsidR="00450512" w:rsidRPr="00A62D44">
        <w:rPr>
          <w:rFonts w:ascii="Arial" w:hAnsi="Arial" w:cs="Arial"/>
        </w:rPr>
        <w:t xml:space="preserve">Naloxone is available without a prescription to all individuals. </w:t>
      </w:r>
    </w:p>
    <w:p w14:paraId="4AB59CAF" w14:textId="27567CEA" w:rsidR="00A3711D" w:rsidRPr="00A62D44" w:rsidRDefault="00844C0E" w:rsidP="00A62D44">
      <w:pPr>
        <w:spacing w:line="240" w:lineRule="auto"/>
        <w:jc w:val="both"/>
        <w:rPr>
          <w:rFonts w:ascii="Arial" w:hAnsi="Arial" w:cs="Arial"/>
        </w:rPr>
      </w:pPr>
      <w:r w:rsidRPr="4BD5931D">
        <w:rPr>
          <w:rFonts w:ascii="Arial" w:hAnsi="Arial" w:cs="Arial"/>
        </w:rPr>
        <w:t>When</w:t>
      </w:r>
      <w:r w:rsidR="00DA2AA5" w:rsidRPr="4BD5931D">
        <w:rPr>
          <w:rFonts w:ascii="Arial" w:hAnsi="Arial" w:cs="Arial"/>
        </w:rPr>
        <w:t xml:space="preserve"> administered quickly, </w:t>
      </w:r>
      <w:r w:rsidR="008F219B">
        <w:rPr>
          <w:rFonts w:ascii="Arial" w:hAnsi="Arial" w:cs="Arial"/>
        </w:rPr>
        <w:t>n</w:t>
      </w:r>
      <w:r w:rsidR="00A3711D" w:rsidRPr="4BD5931D">
        <w:rPr>
          <w:rFonts w:ascii="Arial" w:hAnsi="Arial" w:cs="Arial"/>
        </w:rPr>
        <w:t xml:space="preserve">aloxone </w:t>
      </w:r>
      <w:r w:rsidR="00216E71" w:rsidRPr="4BD5931D">
        <w:rPr>
          <w:rFonts w:ascii="Arial" w:hAnsi="Arial" w:cs="Arial"/>
        </w:rPr>
        <w:t xml:space="preserve">can reverse the effects of an </w:t>
      </w:r>
      <w:r w:rsidR="00BD5A55" w:rsidRPr="4BD5931D">
        <w:rPr>
          <w:rFonts w:ascii="Arial" w:hAnsi="Arial" w:cs="Arial"/>
        </w:rPr>
        <w:t>opioid</w:t>
      </w:r>
      <w:r w:rsidR="00216E71" w:rsidRPr="4BD5931D">
        <w:rPr>
          <w:rFonts w:ascii="Arial" w:hAnsi="Arial" w:cs="Arial"/>
        </w:rPr>
        <w:t xml:space="preserve"> overdose </w:t>
      </w:r>
      <w:r w:rsidR="00A3711D" w:rsidRPr="4BD5931D">
        <w:rPr>
          <w:rFonts w:ascii="Arial" w:hAnsi="Arial" w:cs="Arial"/>
        </w:rPr>
        <w:t xml:space="preserve">within minutes and </w:t>
      </w:r>
      <w:r w:rsidR="00216E71" w:rsidRPr="4BD5931D">
        <w:rPr>
          <w:rFonts w:ascii="Arial" w:hAnsi="Arial" w:cs="Arial"/>
        </w:rPr>
        <w:t xml:space="preserve">its effects </w:t>
      </w:r>
      <w:r w:rsidR="00A3711D" w:rsidRPr="4BD5931D">
        <w:rPr>
          <w:rFonts w:ascii="Arial" w:hAnsi="Arial" w:cs="Arial"/>
        </w:rPr>
        <w:t xml:space="preserve">can last from 45 minutes to 2 hours. </w:t>
      </w:r>
      <w:r w:rsidR="00216E71" w:rsidRPr="4BD5931D">
        <w:rPr>
          <w:rFonts w:ascii="Arial" w:hAnsi="Arial" w:cs="Arial"/>
        </w:rPr>
        <w:t>T</w:t>
      </w:r>
      <w:r w:rsidR="007400BA" w:rsidRPr="4BD5931D">
        <w:rPr>
          <w:rFonts w:ascii="Arial" w:hAnsi="Arial" w:cs="Arial"/>
        </w:rPr>
        <w:t xml:space="preserve">he effects of naloxone will eventually diminish, </w:t>
      </w:r>
      <w:r w:rsidR="00216E71" w:rsidRPr="4BD5931D">
        <w:rPr>
          <w:rFonts w:ascii="Arial" w:hAnsi="Arial" w:cs="Arial"/>
        </w:rPr>
        <w:t xml:space="preserve">thus </w:t>
      </w:r>
      <w:r w:rsidR="00DD5996" w:rsidRPr="4BD5931D">
        <w:rPr>
          <w:rFonts w:ascii="Arial" w:hAnsi="Arial" w:cs="Arial"/>
        </w:rPr>
        <w:t xml:space="preserve">subsequent doses of naloxone may be required. Naloxone has </w:t>
      </w:r>
      <w:r w:rsidR="00DD5996" w:rsidRPr="4BD5931D">
        <w:rPr>
          <w:rFonts w:ascii="Arial" w:hAnsi="Arial" w:cs="Arial"/>
        </w:rPr>
        <w:lastRenderedPageBreak/>
        <w:t xml:space="preserve">no effect in the absence of opioids. In the event </w:t>
      </w:r>
      <w:r w:rsidR="008F219B">
        <w:rPr>
          <w:rFonts w:ascii="Arial" w:hAnsi="Arial" w:cs="Arial"/>
        </w:rPr>
        <w:t>n</w:t>
      </w:r>
      <w:r w:rsidR="00DD5996" w:rsidRPr="4BD5931D">
        <w:rPr>
          <w:rFonts w:ascii="Arial" w:hAnsi="Arial" w:cs="Arial"/>
        </w:rPr>
        <w:t xml:space="preserve">aloxone does not have an effect, the apparent symptoms of an </w:t>
      </w:r>
      <w:r w:rsidR="00C9260D" w:rsidRPr="4BD5931D">
        <w:rPr>
          <w:rFonts w:ascii="Arial" w:hAnsi="Arial" w:cs="Arial"/>
        </w:rPr>
        <w:t>overdose may be caused by another condition</w:t>
      </w:r>
      <w:r w:rsidR="00DA2AA5" w:rsidRPr="4BD5931D">
        <w:rPr>
          <w:rFonts w:ascii="Arial" w:hAnsi="Arial" w:cs="Arial"/>
        </w:rPr>
        <w:t xml:space="preserve"> or substance</w:t>
      </w:r>
      <w:r w:rsidR="00C9260D" w:rsidRPr="4BD5931D">
        <w:rPr>
          <w:rFonts w:ascii="Arial" w:hAnsi="Arial" w:cs="Arial"/>
        </w:rPr>
        <w:t xml:space="preserve">. </w:t>
      </w:r>
    </w:p>
    <w:p w14:paraId="279F4453" w14:textId="77777777" w:rsidR="00896468" w:rsidRDefault="00896468" w:rsidP="00A62D44">
      <w:pPr>
        <w:spacing w:line="240" w:lineRule="auto"/>
        <w:jc w:val="both"/>
      </w:pPr>
    </w:p>
    <w:p w14:paraId="240CE9D6" w14:textId="77777777" w:rsidR="00B15AE3" w:rsidRDefault="00B15AE3" w:rsidP="00A62D44">
      <w:pPr>
        <w:pStyle w:val="Heading1"/>
        <w:spacing w:after="140" w:line="240" w:lineRule="auto"/>
        <w:jc w:val="both"/>
      </w:pPr>
      <w:bookmarkStart w:id="52" w:name="_Toc240450771"/>
      <w:r>
        <w:t>Definitions</w:t>
      </w:r>
      <w:bookmarkEnd w:id="52"/>
    </w:p>
    <w:p w14:paraId="1823DEF0" w14:textId="5E096EBB" w:rsidR="002B6F8C" w:rsidRDefault="002B6F8C" w:rsidP="002E16B5">
      <w:pPr>
        <w:spacing w:line="240" w:lineRule="auto"/>
        <w:jc w:val="both"/>
        <w:rPr>
          <w:rFonts w:ascii="Arial" w:hAnsi="Arial" w:cs="Arial"/>
          <w:lang w:val="en-GB"/>
        </w:rPr>
      </w:pPr>
      <w:r w:rsidRPr="00E718BA">
        <w:rPr>
          <w:rFonts w:ascii="Arial" w:hAnsi="Arial" w:cs="Arial"/>
          <w:b/>
          <w:lang w:val="en-GB"/>
        </w:rPr>
        <w:t>AHSO</w:t>
      </w:r>
      <w:r w:rsidR="003F4B85">
        <w:rPr>
          <w:rFonts w:ascii="Arial" w:hAnsi="Arial" w:cs="Arial"/>
          <w:lang w:val="en-GB"/>
        </w:rPr>
        <w:t>:</w:t>
      </w:r>
      <w:r w:rsidRPr="00E718BA">
        <w:rPr>
          <w:rFonts w:ascii="Arial" w:hAnsi="Arial" w:cs="Arial"/>
          <w:lang w:val="en-GB"/>
        </w:rPr>
        <w:t xml:space="preserve"> Area Health and Safety Officer</w:t>
      </w:r>
    </w:p>
    <w:p w14:paraId="7753E48B" w14:textId="5282A211" w:rsidR="00737BFA" w:rsidRDefault="00737BFA" w:rsidP="002E16B5">
      <w:pPr>
        <w:spacing w:line="240" w:lineRule="auto"/>
        <w:jc w:val="both"/>
        <w:rPr>
          <w:rFonts w:ascii="Arial" w:hAnsi="Arial" w:cs="Arial"/>
          <w:lang w:val="en-GB"/>
        </w:rPr>
      </w:pPr>
      <w:r w:rsidRPr="00737BFA">
        <w:rPr>
          <w:rFonts w:ascii="Arial" w:hAnsi="Arial" w:cs="Arial"/>
          <w:b/>
          <w:bCs/>
          <w:lang w:val="en-GB"/>
        </w:rPr>
        <w:t>Aerosol Generating Medical Procedure (AGMP)</w:t>
      </w:r>
      <w:r>
        <w:rPr>
          <w:rFonts w:ascii="Arial" w:hAnsi="Arial" w:cs="Arial"/>
          <w:lang w:val="en-GB"/>
        </w:rPr>
        <w:t>:</w:t>
      </w:r>
      <w:r>
        <w:t xml:space="preserve"> are procedures/encounters that have epidemiological data that indicate they may significantly increase risk of infection to </w:t>
      </w:r>
      <w:r w:rsidR="00BD5A55">
        <w:t>individuals</w:t>
      </w:r>
      <w:r>
        <w:t xml:space="preserve"> within close range of the procedure and thus fit-tested N95 respirators (or equivalent) are required as a minimum level of respiratory protective equipment as well as eye protection. </w:t>
      </w:r>
    </w:p>
    <w:p w14:paraId="276DB4FE" w14:textId="29947D9D" w:rsidR="005E1465" w:rsidRDefault="005E1465" w:rsidP="002E16B5">
      <w:pPr>
        <w:spacing w:line="240" w:lineRule="auto"/>
        <w:jc w:val="both"/>
        <w:rPr>
          <w:rFonts w:ascii="Arial" w:hAnsi="Arial" w:cs="Arial"/>
          <w:lang w:val="en-GB"/>
        </w:rPr>
      </w:pPr>
      <w:r w:rsidRPr="4BD5931D">
        <w:rPr>
          <w:rFonts w:ascii="Arial" w:hAnsi="Arial" w:cs="Arial"/>
          <w:b/>
          <w:bCs/>
          <w:lang w:val="en-GB"/>
        </w:rPr>
        <w:t>Cardiopulmonary Resuscitation (“CPR”)</w:t>
      </w:r>
      <w:r w:rsidRPr="4BD5931D">
        <w:rPr>
          <w:rFonts w:ascii="Arial" w:hAnsi="Arial" w:cs="Arial"/>
          <w:lang w:val="en-GB"/>
        </w:rPr>
        <w:t>: is a technique designed to temporarily circulate oxygenated blood through the body of a person whose heart has stopped. It involves assessing the airway; if necessary</w:t>
      </w:r>
      <w:r w:rsidR="64956A51" w:rsidRPr="4BD5931D">
        <w:rPr>
          <w:rFonts w:ascii="Arial" w:hAnsi="Arial" w:cs="Arial"/>
          <w:lang w:val="en-GB"/>
        </w:rPr>
        <w:t>,</w:t>
      </w:r>
      <w:r w:rsidRPr="4BD5931D">
        <w:rPr>
          <w:rFonts w:ascii="Arial" w:hAnsi="Arial" w:cs="Arial"/>
          <w:lang w:val="en-GB"/>
        </w:rPr>
        <w:t xml:space="preserve"> breathing for the person; determining if the person is </w:t>
      </w:r>
      <w:r w:rsidR="00BD2B9D" w:rsidRPr="4BD5931D">
        <w:rPr>
          <w:rFonts w:ascii="Arial" w:hAnsi="Arial" w:cs="Arial"/>
          <w:lang w:val="en-GB"/>
        </w:rPr>
        <w:t xml:space="preserve">without </w:t>
      </w:r>
      <w:r w:rsidRPr="4BD5931D">
        <w:rPr>
          <w:rFonts w:ascii="Arial" w:hAnsi="Arial" w:cs="Arial"/>
          <w:lang w:val="en-GB"/>
        </w:rPr>
        <w:t xml:space="preserve">a pulse; and if necessary, applying pressure to the chest to circulate blood. </w:t>
      </w:r>
    </w:p>
    <w:p w14:paraId="5D374E95" w14:textId="741F0FDC" w:rsidR="008F739E" w:rsidRPr="002B6F8C" w:rsidRDefault="008F739E" w:rsidP="002E16B5">
      <w:pPr>
        <w:spacing w:line="240" w:lineRule="auto"/>
        <w:jc w:val="both"/>
        <w:rPr>
          <w:rFonts w:ascii="Arial" w:hAnsi="Arial" w:cs="Arial"/>
          <w:lang w:val="en-GB"/>
        </w:rPr>
      </w:pPr>
      <w:r w:rsidRPr="4BD5931D">
        <w:rPr>
          <w:rFonts w:ascii="Arial" w:hAnsi="Arial" w:cs="Arial"/>
          <w:b/>
          <w:bCs/>
          <w:lang w:val="en-GB"/>
        </w:rPr>
        <w:t>CSA</w:t>
      </w:r>
      <w:r w:rsidRPr="4BD5931D">
        <w:rPr>
          <w:rFonts w:ascii="Arial" w:hAnsi="Arial" w:cs="Arial"/>
          <w:lang w:val="en-GB"/>
        </w:rPr>
        <w:t>:</w:t>
      </w:r>
      <w:r w:rsidR="00570FBC" w:rsidRPr="4BD5931D">
        <w:rPr>
          <w:rFonts w:ascii="Arial" w:hAnsi="Arial" w:cs="Arial"/>
          <w:lang w:val="en-GB"/>
        </w:rPr>
        <w:t xml:space="preserve"> Canadian Standards Association </w:t>
      </w:r>
      <w:r w:rsidR="00B90529" w:rsidRPr="00B90529">
        <w:rPr>
          <w:rFonts w:ascii="Arial" w:hAnsi="Arial" w:cs="Arial"/>
          <w:lang w:val="en-GB"/>
        </w:rPr>
        <w:t xml:space="preserve">is </w:t>
      </w:r>
      <w:r w:rsidR="0075267F">
        <w:rPr>
          <w:rFonts w:ascii="Arial" w:hAnsi="Arial" w:cs="Arial"/>
          <w:lang w:val="en-GB"/>
        </w:rPr>
        <w:t xml:space="preserve">an </w:t>
      </w:r>
      <w:r w:rsidR="00B90529" w:rsidRPr="00B90529">
        <w:rPr>
          <w:rFonts w:ascii="Arial" w:hAnsi="Arial" w:cs="Arial"/>
          <w:lang w:val="en-GB"/>
        </w:rPr>
        <w:t xml:space="preserve">accredited by the </w:t>
      </w:r>
      <w:r w:rsidR="0075267F" w:rsidRPr="0075267F">
        <w:rPr>
          <w:rFonts w:ascii="Arial" w:hAnsi="Arial" w:cs="Arial"/>
          <w:lang w:val="en-GB"/>
        </w:rPr>
        <w:t xml:space="preserve">Standards Council of Canada </w:t>
      </w:r>
      <w:r w:rsidR="0075267F">
        <w:rPr>
          <w:rFonts w:ascii="Arial" w:hAnsi="Arial" w:cs="Arial"/>
          <w:lang w:val="en-GB"/>
        </w:rPr>
        <w:t>(</w:t>
      </w:r>
      <w:r w:rsidR="00B90529" w:rsidRPr="00B90529">
        <w:rPr>
          <w:rFonts w:ascii="Arial" w:hAnsi="Arial" w:cs="Arial"/>
          <w:lang w:val="en-GB"/>
        </w:rPr>
        <w:t>SCC</w:t>
      </w:r>
      <w:r w:rsidR="0075267F">
        <w:rPr>
          <w:rFonts w:ascii="Arial" w:hAnsi="Arial" w:cs="Arial"/>
          <w:lang w:val="en-GB"/>
        </w:rPr>
        <w:t>)</w:t>
      </w:r>
      <w:r w:rsidR="00B90529" w:rsidRPr="00B90529">
        <w:rPr>
          <w:rFonts w:ascii="Arial" w:hAnsi="Arial" w:cs="Arial"/>
          <w:lang w:val="en-GB"/>
        </w:rPr>
        <w:t xml:space="preserve"> as a standards development organization. It is also accredited as a certification body. CSA is a non-profit membership association serving industry, government, consumers and other interested parties Canada and the global marketplace.</w:t>
      </w:r>
    </w:p>
    <w:p w14:paraId="39BF3668" w14:textId="1D9D335C" w:rsidR="00B31D88" w:rsidRDefault="00597606" w:rsidP="002E16B5">
      <w:pPr>
        <w:tabs>
          <w:tab w:val="clear" w:pos="360"/>
        </w:tabs>
        <w:spacing w:line="240" w:lineRule="auto"/>
        <w:jc w:val="both"/>
        <w:rPr>
          <w:rFonts w:ascii="Arial" w:eastAsia="Times New Roman" w:hAnsi="Arial" w:cs="Arial"/>
          <w:lang w:val="en-US" w:eastAsia="en-US"/>
          <w14:ligatures w14:val="none"/>
        </w:rPr>
      </w:pPr>
      <w:r w:rsidRPr="4BD5931D">
        <w:rPr>
          <w:rFonts w:ascii="Arial" w:eastAsia="Times New Roman" w:hAnsi="Arial" w:cs="Arial"/>
          <w:b/>
          <w:bCs/>
          <w:lang w:val="en-US" w:eastAsia="en-US"/>
          <w14:ligatures w14:val="none"/>
        </w:rPr>
        <w:t>Employee</w:t>
      </w:r>
      <w:r w:rsidR="00CA25D6">
        <w:rPr>
          <w:rFonts w:ascii="Arial" w:eastAsia="Times New Roman" w:hAnsi="Arial" w:cs="Arial"/>
          <w:b/>
          <w:bCs/>
          <w:lang w:val="en-US" w:eastAsia="en-US"/>
          <w14:ligatures w14:val="none"/>
        </w:rPr>
        <w:t>s</w:t>
      </w:r>
      <w:r w:rsidRPr="4BD5931D">
        <w:rPr>
          <w:rFonts w:ascii="Arial" w:eastAsia="Times New Roman" w:hAnsi="Arial" w:cs="Arial"/>
          <w:lang w:val="en-US" w:eastAsia="en-US"/>
          <w14:ligatures w14:val="none"/>
        </w:rPr>
        <w:t>:</w:t>
      </w:r>
      <w:r w:rsidR="00B90529">
        <w:rPr>
          <w:rFonts w:ascii="Arial" w:eastAsia="Times New Roman" w:hAnsi="Arial" w:cs="Arial"/>
          <w:lang w:val="en-US" w:eastAsia="en-US"/>
          <w14:ligatures w14:val="none"/>
        </w:rPr>
        <w:t xml:space="preserve"> </w:t>
      </w:r>
      <w:r w:rsidR="00CA25D6">
        <w:rPr>
          <w:rFonts w:ascii="Arial" w:hAnsi="Arial" w:cs="Arial"/>
          <w:szCs w:val="24"/>
        </w:rPr>
        <w:t>a</w:t>
      </w:r>
      <w:r w:rsidR="00CA25D6" w:rsidRPr="00724F16">
        <w:rPr>
          <w:rFonts w:ascii="Arial" w:hAnsi="Arial" w:cs="Arial"/>
          <w:szCs w:val="24"/>
        </w:rPr>
        <w:t xml:space="preserve">ll persons working for York University including faculty, staff, instructors, student workers, and anyone who is defined as a “worker” under the </w:t>
      </w:r>
      <w:r w:rsidR="00CA25D6" w:rsidRPr="00724F16">
        <w:rPr>
          <w:rFonts w:ascii="Arial" w:hAnsi="Arial" w:cs="Arial"/>
          <w:i/>
          <w:iCs/>
          <w:szCs w:val="24"/>
        </w:rPr>
        <w:t>Occupational Health and Safety Act</w:t>
      </w:r>
      <w:r w:rsidR="00CA25D6" w:rsidRPr="00724F16">
        <w:rPr>
          <w:rFonts w:ascii="Arial" w:hAnsi="Arial" w:cs="Arial"/>
          <w:szCs w:val="24"/>
        </w:rPr>
        <w:t>.</w:t>
      </w:r>
    </w:p>
    <w:p w14:paraId="78BCD8E1" w14:textId="25BAAB40" w:rsidR="003E0758" w:rsidRPr="004D0A6C" w:rsidRDefault="003E0758" w:rsidP="002E16B5">
      <w:pPr>
        <w:spacing w:line="240" w:lineRule="auto"/>
        <w:jc w:val="both"/>
        <w:rPr>
          <w:rFonts w:ascii="Arial" w:hAnsi="Arial" w:cs="Arial"/>
          <w:bCs/>
          <w:lang w:val="en-GB"/>
        </w:rPr>
      </w:pPr>
      <w:r w:rsidRPr="003E0758">
        <w:rPr>
          <w:rFonts w:ascii="Arial" w:hAnsi="Arial" w:cs="Arial"/>
          <w:b/>
          <w:lang w:val="en-GB"/>
        </w:rPr>
        <w:t>Employer</w:t>
      </w:r>
      <w:r>
        <w:rPr>
          <w:rFonts w:ascii="Arial" w:hAnsi="Arial" w:cs="Arial"/>
          <w:bCs/>
          <w:lang w:val="en-GB"/>
        </w:rPr>
        <w:t xml:space="preserve">: </w:t>
      </w:r>
      <w:r w:rsidRPr="003E0758">
        <w:rPr>
          <w:rFonts w:ascii="Arial" w:hAnsi="Arial" w:cs="Arial"/>
          <w:bCs/>
          <w:lang w:val="en-GB"/>
        </w:rPr>
        <w:t xml:space="preserve">means a person who employs one or more workers or contracts for the services of one or more workers and includes a contractor or subcontractor who performs work or supplies services and a contractor or subcontractor who undertakes with an owner, constructor, </w:t>
      </w:r>
      <w:r w:rsidRPr="004D0A6C">
        <w:rPr>
          <w:rFonts w:ascii="Arial" w:hAnsi="Arial" w:cs="Arial"/>
          <w:bCs/>
          <w:lang w:val="en-GB"/>
        </w:rPr>
        <w:t>contractor or subcontractor to perform work or supply services.</w:t>
      </w:r>
    </w:p>
    <w:p w14:paraId="054872CC" w14:textId="312B4F4E" w:rsidR="008F739E" w:rsidRPr="004D0A6C" w:rsidRDefault="008F739E" w:rsidP="002E16B5">
      <w:pPr>
        <w:spacing w:line="240" w:lineRule="auto"/>
        <w:jc w:val="both"/>
        <w:rPr>
          <w:rFonts w:ascii="Arial" w:hAnsi="Arial" w:cs="Arial"/>
          <w:lang w:val="en-GB"/>
        </w:rPr>
      </w:pPr>
      <w:r w:rsidRPr="3F891B74">
        <w:rPr>
          <w:rFonts w:ascii="Arial" w:hAnsi="Arial" w:cs="Arial"/>
          <w:b/>
          <w:bCs/>
          <w:lang w:val="en-GB"/>
        </w:rPr>
        <w:t>EWB</w:t>
      </w:r>
      <w:r w:rsidRPr="3F891B74">
        <w:rPr>
          <w:rFonts w:ascii="Arial" w:hAnsi="Arial" w:cs="Arial"/>
          <w:lang w:val="en-GB"/>
        </w:rPr>
        <w:t>:</w:t>
      </w:r>
      <w:r w:rsidR="00570FBC" w:rsidRPr="3F891B74">
        <w:rPr>
          <w:rFonts w:ascii="Arial" w:hAnsi="Arial" w:cs="Arial"/>
          <w:lang w:val="en-GB"/>
        </w:rPr>
        <w:t xml:space="preserve"> Employee Well-Being </w:t>
      </w:r>
    </w:p>
    <w:p w14:paraId="777883CB" w14:textId="77777777" w:rsidR="00BD5A55" w:rsidRPr="004D0A6C" w:rsidRDefault="002017EE" w:rsidP="002E16B5">
      <w:pPr>
        <w:tabs>
          <w:tab w:val="clear" w:pos="360"/>
        </w:tabs>
        <w:spacing w:line="240" w:lineRule="auto"/>
        <w:jc w:val="both"/>
        <w:rPr>
          <w:rFonts w:eastAsia="Tahoma" w:cstheme="minorHAnsi"/>
          <w:color w:val="000000" w:themeColor="text1"/>
          <w:szCs w:val="24"/>
        </w:rPr>
      </w:pPr>
      <w:r w:rsidRPr="00866105">
        <w:rPr>
          <w:rFonts w:eastAsia="Tahoma" w:cstheme="minorHAnsi"/>
          <w:b/>
          <w:bCs/>
          <w:color w:val="000000" w:themeColor="text1"/>
          <w:szCs w:val="24"/>
        </w:rPr>
        <w:t>Fitness for work</w:t>
      </w:r>
      <w:r w:rsidRPr="00866105">
        <w:rPr>
          <w:rFonts w:eastAsia="Tahoma" w:cstheme="minorHAnsi"/>
          <w:color w:val="000000" w:themeColor="text1"/>
          <w:szCs w:val="24"/>
        </w:rPr>
        <w:t xml:space="preserve">: </w:t>
      </w:r>
      <w:r w:rsidRPr="00866105">
        <w:rPr>
          <w:rFonts w:cstheme="minorHAnsi"/>
          <w:color w:val="000000"/>
          <w:szCs w:val="24"/>
          <w:shd w:val="clear" w:color="auto" w:fill="FFFFFF"/>
        </w:rPr>
        <w:t xml:space="preserve">refers to a staff, faculty or instructor that is able to safely and competently perform assigned duties without </w:t>
      </w:r>
      <w:r w:rsidR="00BD5A55" w:rsidRPr="00866105">
        <w:rPr>
          <w:rFonts w:cstheme="minorHAnsi"/>
          <w:color w:val="000000"/>
          <w:szCs w:val="24"/>
          <w:shd w:val="clear" w:color="auto" w:fill="FFFFFF"/>
        </w:rPr>
        <w:t>any</w:t>
      </w:r>
      <w:r w:rsidRPr="00866105">
        <w:rPr>
          <w:rFonts w:cstheme="minorHAnsi"/>
          <w:color w:val="000000"/>
          <w:szCs w:val="24"/>
          <w:shd w:val="clear" w:color="auto" w:fill="FFFFFF"/>
        </w:rPr>
        <w:t xml:space="preserve"> limitations attributable, but </w:t>
      </w:r>
      <w:r w:rsidRPr="00866105">
        <w:rPr>
          <w:rFonts w:cstheme="minorHAnsi"/>
          <w:b/>
          <w:bCs/>
          <w:color w:val="000000"/>
          <w:szCs w:val="24"/>
          <w:shd w:val="clear" w:color="auto" w:fill="FFFFFF"/>
        </w:rPr>
        <w:t>not</w:t>
      </w:r>
      <w:r w:rsidRPr="00866105">
        <w:rPr>
          <w:rFonts w:cstheme="minorHAnsi"/>
          <w:color w:val="000000"/>
          <w:szCs w:val="24"/>
          <w:shd w:val="clear" w:color="auto" w:fill="FFFFFF"/>
        </w:rPr>
        <w:t> limited to, illness, injury, fatigue, or the use and/or after-effects of alcohol or drugs.</w:t>
      </w:r>
      <w:r w:rsidRPr="004D0A6C">
        <w:rPr>
          <w:rFonts w:cstheme="minorHAnsi"/>
          <w:color w:val="000000"/>
          <w:szCs w:val="24"/>
          <w:shd w:val="clear" w:color="auto" w:fill="FFFFFF"/>
        </w:rPr>
        <w:t xml:space="preserve"> </w:t>
      </w:r>
    </w:p>
    <w:p w14:paraId="55BF2951" w14:textId="5E12E8D4" w:rsidR="00C500A3" w:rsidRDefault="00C500A3" w:rsidP="002E16B5">
      <w:pPr>
        <w:tabs>
          <w:tab w:val="clear" w:pos="360"/>
        </w:tabs>
        <w:spacing w:line="240" w:lineRule="auto"/>
        <w:jc w:val="both"/>
        <w:rPr>
          <w:rFonts w:ascii="Arial" w:hAnsi="Arial" w:cs="Arial"/>
          <w:bCs/>
          <w:lang w:val="en-GB"/>
        </w:rPr>
      </w:pPr>
      <w:r w:rsidRPr="004D0A6C">
        <w:rPr>
          <w:rFonts w:ascii="Arial" w:hAnsi="Arial" w:cs="Arial"/>
          <w:b/>
          <w:lang w:val="en-GB"/>
        </w:rPr>
        <w:t xml:space="preserve">First Aid: </w:t>
      </w:r>
      <w:r w:rsidRPr="004D0A6C">
        <w:rPr>
          <w:rFonts w:ascii="Arial" w:hAnsi="Arial" w:cs="Arial"/>
          <w:bCs/>
          <w:lang w:val="en-GB"/>
        </w:rPr>
        <w:t xml:space="preserve">The provision of </w:t>
      </w:r>
      <w:r w:rsidR="001261EC" w:rsidRPr="004D0A6C">
        <w:rPr>
          <w:rFonts w:ascii="Arial" w:hAnsi="Arial" w:cs="Arial"/>
          <w:bCs/>
          <w:lang w:val="en-GB"/>
        </w:rPr>
        <w:t>initial care for an illness or injury. It is usually administered to a sick or injured person until definitive medical treatment can be assessed.</w:t>
      </w:r>
      <w:r w:rsidR="001261EC">
        <w:rPr>
          <w:rFonts w:ascii="Arial" w:hAnsi="Arial" w:cs="Arial"/>
          <w:bCs/>
          <w:lang w:val="en-GB"/>
        </w:rPr>
        <w:t xml:space="preserve"> </w:t>
      </w:r>
    </w:p>
    <w:p w14:paraId="167AE330" w14:textId="4D0F58A5" w:rsidR="003D50ED" w:rsidRPr="00BD5A55" w:rsidRDefault="003D50ED" w:rsidP="002E16B5">
      <w:pPr>
        <w:tabs>
          <w:tab w:val="clear" w:pos="360"/>
        </w:tabs>
        <w:spacing w:line="240" w:lineRule="auto"/>
        <w:jc w:val="both"/>
        <w:rPr>
          <w:rFonts w:eastAsia="Tahoma" w:cstheme="minorHAnsi"/>
          <w:color w:val="000000" w:themeColor="text1"/>
          <w:szCs w:val="24"/>
        </w:rPr>
      </w:pPr>
      <w:r w:rsidRPr="006E30F4">
        <w:rPr>
          <w:rFonts w:ascii="Arial" w:hAnsi="Arial" w:cs="Arial"/>
          <w:b/>
          <w:lang w:val="en-GB"/>
        </w:rPr>
        <w:t>First Responder</w:t>
      </w:r>
      <w:r>
        <w:rPr>
          <w:rFonts w:ascii="Arial" w:hAnsi="Arial" w:cs="Arial"/>
          <w:bCs/>
          <w:lang w:val="en-GB"/>
        </w:rPr>
        <w:t>: For the purposes of this program,</w:t>
      </w:r>
      <w:r w:rsidR="000A7CC0">
        <w:rPr>
          <w:rFonts w:ascii="Arial" w:hAnsi="Arial" w:cs="Arial"/>
          <w:bCs/>
          <w:lang w:val="en-GB"/>
        </w:rPr>
        <w:t xml:space="preserve"> this term refers to York University Security Operatives trained in the administration of </w:t>
      </w:r>
      <w:r w:rsidR="006E30F4">
        <w:rPr>
          <w:rFonts w:ascii="Arial" w:hAnsi="Arial" w:cs="Arial"/>
          <w:bCs/>
          <w:lang w:val="en-GB"/>
        </w:rPr>
        <w:t>naloxone hydrochloride</w:t>
      </w:r>
      <w:r w:rsidR="00766C9A">
        <w:rPr>
          <w:rFonts w:ascii="Arial" w:hAnsi="Arial" w:cs="Arial"/>
          <w:bCs/>
          <w:lang w:val="en-GB"/>
        </w:rPr>
        <w:t xml:space="preserve"> “naloxone”</w:t>
      </w:r>
      <w:r w:rsidR="006E30F4">
        <w:rPr>
          <w:rFonts w:ascii="Arial" w:hAnsi="Arial" w:cs="Arial"/>
          <w:bCs/>
          <w:lang w:val="en-GB"/>
        </w:rPr>
        <w:t>.</w:t>
      </w:r>
    </w:p>
    <w:p w14:paraId="4342291B" w14:textId="238C8CA2" w:rsidR="002B6F8C" w:rsidRDefault="00173C55" w:rsidP="002E16B5">
      <w:pPr>
        <w:tabs>
          <w:tab w:val="clear" w:pos="360"/>
        </w:tabs>
        <w:spacing w:line="240" w:lineRule="auto"/>
        <w:jc w:val="both"/>
        <w:rPr>
          <w:rFonts w:ascii="Arial" w:eastAsia="Times New Roman" w:hAnsi="Arial" w:cs="Arial"/>
          <w:szCs w:val="24"/>
          <w:lang w:val="en-US" w:eastAsia="en-US"/>
          <w14:ligatures w14:val="none"/>
        </w:rPr>
      </w:pPr>
      <w:r w:rsidRPr="00AA518A">
        <w:rPr>
          <w:rFonts w:ascii="Arial" w:eastAsia="Times New Roman" w:hAnsi="Arial" w:cs="Arial"/>
          <w:b/>
          <w:szCs w:val="24"/>
          <w:lang w:val="en-US" w:eastAsia="en-US"/>
          <w14:ligatures w14:val="none"/>
        </w:rPr>
        <w:t xml:space="preserve">Healthy workplace: </w:t>
      </w:r>
      <w:r>
        <w:rPr>
          <w:rFonts w:ascii="Arial" w:eastAsia="Times New Roman" w:hAnsi="Arial" w:cs="Arial"/>
          <w:szCs w:val="24"/>
          <w:lang w:val="en-US" w:eastAsia="en-US"/>
          <w14:ligatures w14:val="none"/>
        </w:rPr>
        <w:t>O</w:t>
      </w:r>
      <w:r w:rsidRPr="00AA518A">
        <w:rPr>
          <w:rFonts w:ascii="Arial" w:eastAsia="Times New Roman" w:hAnsi="Arial" w:cs="Arial"/>
          <w:szCs w:val="24"/>
          <w:lang w:val="en-US" w:eastAsia="en-US"/>
          <w14:ligatures w14:val="none"/>
        </w:rPr>
        <w:t>ne that actively works to: (1) prevent harm to an employee’s physical and psychological health and safety and (2) promote physical and psychological well-being</w:t>
      </w:r>
      <w:r w:rsidR="00152295">
        <w:rPr>
          <w:rFonts w:ascii="Arial" w:eastAsia="Times New Roman" w:hAnsi="Arial" w:cs="Arial"/>
          <w:szCs w:val="24"/>
          <w:lang w:val="en-US" w:eastAsia="en-US"/>
          <w14:ligatures w14:val="none"/>
        </w:rPr>
        <w:t xml:space="preserve"> (CCOHS, 2022)</w:t>
      </w:r>
      <w:r w:rsidRPr="00AA518A">
        <w:rPr>
          <w:rFonts w:ascii="Arial" w:eastAsia="Times New Roman" w:hAnsi="Arial" w:cs="Arial"/>
          <w:szCs w:val="24"/>
          <w:lang w:val="en-US" w:eastAsia="en-US"/>
          <w14:ligatures w14:val="none"/>
        </w:rPr>
        <w:t>.</w:t>
      </w:r>
    </w:p>
    <w:p w14:paraId="34551297" w14:textId="1B36028F" w:rsidR="00395E30" w:rsidRPr="00844C0E" w:rsidRDefault="002B6F8C" w:rsidP="002E16B5">
      <w:pPr>
        <w:spacing w:line="240" w:lineRule="auto"/>
        <w:jc w:val="both"/>
        <w:rPr>
          <w:rFonts w:ascii="Arial" w:hAnsi="Arial" w:cs="Arial"/>
          <w:lang w:val="en-GB"/>
        </w:rPr>
      </w:pPr>
      <w:r w:rsidRPr="00EF4493">
        <w:rPr>
          <w:rFonts w:ascii="Arial" w:hAnsi="Arial" w:cs="Arial"/>
          <w:b/>
          <w:highlight w:val="yellow"/>
          <w:lang w:val="en-GB"/>
        </w:rPr>
        <w:t>HS</w:t>
      </w:r>
      <w:del w:id="53" w:author="Pam Homiak" w:date="2026-06-29T13:44:00Z" w16du:dateUtc="2026-06-29T17:44:00Z">
        <w:r w:rsidRPr="00EF4493" w:rsidDel="00EB391E">
          <w:rPr>
            <w:rFonts w:ascii="Arial" w:hAnsi="Arial" w:cs="Arial"/>
            <w:b/>
            <w:highlight w:val="yellow"/>
            <w:lang w:val="en-GB"/>
          </w:rPr>
          <w:delText>EWB</w:delText>
        </w:r>
      </w:del>
      <w:r w:rsidR="003F4B85" w:rsidRPr="00EF4493">
        <w:rPr>
          <w:rFonts w:ascii="Arial" w:hAnsi="Arial" w:cs="Arial"/>
          <w:b/>
          <w:highlight w:val="yellow"/>
          <w:lang w:val="en-GB"/>
        </w:rPr>
        <w:t xml:space="preserve">: </w:t>
      </w:r>
      <w:r w:rsidRPr="00EF4493">
        <w:rPr>
          <w:rFonts w:ascii="Arial" w:hAnsi="Arial" w:cs="Arial"/>
          <w:bCs/>
          <w:highlight w:val="yellow"/>
          <w:lang w:val="en-GB"/>
        </w:rPr>
        <w:t>Health</w:t>
      </w:r>
      <w:ins w:id="54" w:author="Pam Homiak" w:date="2026-06-29T13:44:00Z" w16du:dateUtc="2026-06-29T17:44:00Z">
        <w:r w:rsidR="00EB391E" w:rsidRPr="00EF4493">
          <w:rPr>
            <w:rFonts w:ascii="Arial" w:hAnsi="Arial" w:cs="Arial"/>
            <w:bCs/>
            <w:highlight w:val="yellow"/>
            <w:lang w:val="en-GB"/>
          </w:rPr>
          <w:t xml:space="preserve"> and </w:t>
        </w:r>
      </w:ins>
      <w:del w:id="55" w:author="Pam Homiak" w:date="2026-06-29T13:44:00Z" w16du:dateUtc="2026-06-29T17:44:00Z">
        <w:r w:rsidRPr="00EF4493" w:rsidDel="00EB391E">
          <w:rPr>
            <w:rFonts w:ascii="Arial" w:hAnsi="Arial" w:cs="Arial"/>
            <w:bCs/>
            <w:highlight w:val="yellow"/>
            <w:lang w:val="en-GB"/>
          </w:rPr>
          <w:delText xml:space="preserve">, </w:delText>
        </w:r>
      </w:del>
      <w:r w:rsidRPr="00EF4493">
        <w:rPr>
          <w:rFonts w:ascii="Arial" w:hAnsi="Arial" w:cs="Arial"/>
          <w:bCs/>
          <w:highlight w:val="yellow"/>
          <w:lang w:val="en-GB"/>
        </w:rPr>
        <w:t>Safety</w:t>
      </w:r>
      <w:ins w:id="56" w:author="Pam Homiak" w:date="2026-06-29T13:44:00Z" w16du:dateUtc="2026-06-29T17:44:00Z">
        <w:r w:rsidR="00EB391E" w:rsidRPr="00EF4493">
          <w:rPr>
            <w:rFonts w:ascii="Arial" w:hAnsi="Arial" w:cs="Arial"/>
            <w:bCs/>
            <w:highlight w:val="yellow"/>
            <w:lang w:val="en-GB"/>
          </w:rPr>
          <w:t xml:space="preserve"> team</w:t>
        </w:r>
      </w:ins>
      <w:del w:id="57" w:author="Pam Homiak" w:date="2026-06-29T13:44:00Z" w16du:dateUtc="2026-06-29T17:44:00Z">
        <w:r w:rsidRPr="00EF4493" w:rsidDel="00EB391E">
          <w:rPr>
            <w:rFonts w:ascii="Arial" w:hAnsi="Arial" w:cs="Arial"/>
            <w:bCs/>
            <w:highlight w:val="yellow"/>
            <w:lang w:val="en-GB"/>
          </w:rPr>
          <w:delText xml:space="preserve"> &amp; Employee Well-Being</w:delText>
        </w:r>
      </w:del>
      <w:r w:rsidR="00DA2AA5" w:rsidRPr="00844C0E">
        <w:rPr>
          <w:rFonts w:ascii="Arial" w:hAnsi="Arial" w:cs="Arial"/>
          <w:bCs/>
          <w:lang w:val="en-GB"/>
        </w:rPr>
        <w:t xml:space="preserve"> </w:t>
      </w:r>
    </w:p>
    <w:p w14:paraId="2FCEFAEE" w14:textId="102E3F8B" w:rsidR="00173C55" w:rsidRPr="004D0A6C" w:rsidRDefault="00173C55" w:rsidP="002E16B5">
      <w:pPr>
        <w:tabs>
          <w:tab w:val="clear" w:pos="360"/>
        </w:tabs>
        <w:spacing w:line="240" w:lineRule="auto"/>
        <w:jc w:val="both"/>
        <w:rPr>
          <w:rFonts w:ascii="Arial" w:eastAsia="Times New Roman" w:hAnsi="Arial" w:cs="Arial"/>
          <w:szCs w:val="24"/>
          <w:lang w:val="en-US" w:eastAsia="en-US"/>
          <w14:ligatures w14:val="none"/>
        </w:rPr>
      </w:pPr>
      <w:r w:rsidRPr="00BE089F">
        <w:rPr>
          <w:rFonts w:ascii="Arial" w:eastAsia="Times New Roman" w:hAnsi="Arial" w:cs="Arial"/>
          <w:b/>
          <w:bCs/>
          <w:szCs w:val="24"/>
          <w:lang w:val="en-US" w:eastAsia="en-US"/>
          <w14:ligatures w14:val="none"/>
        </w:rPr>
        <w:lastRenderedPageBreak/>
        <w:t>Illicit drug</w:t>
      </w:r>
      <w:r>
        <w:rPr>
          <w:rFonts w:ascii="Arial" w:eastAsia="Times New Roman" w:hAnsi="Arial" w:cs="Arial"/>
          <w:szCs w:val="24"/>
          <w:lang w:val="en-US" w:eastAsia="en-US"/>
          <w14:ligatures w14:val="none"/>
        </w:rPr>
        <w:t xml:space="preserve">: </w:t>
      </w:r>
      <w:r w:rsidR="0075267F">
        <w:rPr>
          <w:rFonts w:ascii="Arial" w:eastAsia="Times New Roman" w:hAnsi="Arial" w:cs="Arial"/>
          <w:szCs w:val="24"/>
          <w:lang w:val="en-US" w:eastAsia="en-US"/>
          <w14:ligatures w14:val="none"/>
        </w:rPr>
        <w:t>a</w:t>
      </w:r>
      <w:r w:rsidR="006E5098" w:rsidRPr="004E385A">
        <w:rPr>
          <w:rFonts w:ascii="Arial" w:eastAsia="Times New Roman" w:hAnsi="Arial" w:cs="Arial"/>
          <w:szCs w:val="24"/>
          <w:lang w:val="en-US" w:eastAsia="en-US"/>
          <w14:ligatures w14:val="none"/>
        </w:rPr>
        <w:t xml:space="preserve">ny </w:t>
      </w:r>
      <w:r w:rsidRPr="004E385A">
        <w:rPr>
          <w:rFonts w:ascii="Arial" w:eastAsia="Times New Roman" w:hAnsi="Arial" w:cs="Arial"/>
          <w:szCs w:val="24"/>
          <w:lang w:val="en-US" w:eastAsia="en-US"/>
          <w14:ligatures w14:val="none"/>
        </w:rPr>
        <w:t>and all controlled substances which cannot be legally possessed under Canadian law. This includes</w:t>
      </w:r>
      <w:r w:rsidR="00DA2AA5">
        <w:rPr>
          <w:rFonts w:ascii="Arial" w:eastAsia="Times New Roman" w:hAnsi="Arial" w:cs="Arial"/>
          <w:szCs w:val="24"/>
          <w:lang w:val="en-US" w:eastAsia="en-US"/>
          <w14:ligatures w14:val="none"/>
        </w:rPr>
        <w:t>,</w:t>
      </w:r>
      <w:r w:rsidRPr="004E385A">
        <w:rPr>
          <w:rFonts w:ascii="Arial" w:eastAsia="Times New Roman" w:hAnsi="Arial" w:cs="Arial"/>
          <w:szCs w:val="24"/>
          <w:lang w:val="en-US" w:eastAsia="en-US"/>
          <w14:ligatures w14:val="none"/>
        </w:rPr>
        <w:t xml:space="preserve"> but is not limited to cocaine, heroin, hallucinogens, </w:t>
      </w:r>
      <w:r w:rsidRPr="004D0A6C">
        <w:rPr>
          <w:rFonts w:ascii="Arial" w:eastAsia="Times New Roman" w:hAnsi="Arial" w:cs="Arial"/>
          <w:szCs w:val="24"/>
          <w:lang w:val="en-US" w:eastAsia="en-US"/>
          <w14:ligatures w14:val="none"/>
        </w:rPr>
        <w:t xml:space="preserve">stimulants, and other controlled drugs obtained without a physician’s prescription and as set out in the </w:t>
      </w:r>
      <w:r w:rsidRPr="002E16B5">
        <w:rPr>
          <w:rFonts w:ascii="Arial" w:eastAsia="Times New Roman" w:hAnsi="Arial" w:cs="Arial"/>
          <w:i/>
          <w:iCs/>
          <w:szCs w:val="24"/>
          <w:lang w:val="en-US" w:eastAsia="en-US"/>
          <w14:ligatures w14:val="none"/>
        </w:rPr>
        <w:t>Controlled Drugs and Substances Act</w:t>
      </w:r>
      <w:r w:rsidR="000B35B2" w:rsidRPr="004D0A6C">
        <w:rPr>
          <w:rFonts w:ascii="Arial" w:eastAsia="Times New Roman" w:hAnsi="Arial" w:cs="Arial"/>
          <w:szCs w:val="24"/>
          <w:lang w:val="en-US" w:eastAsia="en-US"/>
          <w14:ligatures w14:val="none"/>
        </w:rPr>
        <w:t xml:space="preserve">. </w:t>
      </w:r>
    </w:p>
    <w:p w14:paraId="298D0A7D" w14:textId="4B3F9393" w:rsidR="00BD5A55" w:rsidRPr="004D0A6C" w:rsidRDefault="002017EE" w:rsidP="002E16B5">
      <w:pPr>
        <w:tabs>
          <w:tab w:val="clear" w:pos="360"/>
        </w:tabs>
        <w:spacing w:line="240" w:lineRule="auto"/>
        <w:jc w:val="both"/>
        <w:rPr>
          <w:rFonts w:eastAsia="Times New Roman"/>
        </w:rPr>
      </w:pPr>
      <w:r w:rsidRPr="00EF4493">
        <w:rPr>
          <w:rFonts w:eastAsia="Times New Roman"/>
          <w:b/>
          <w:bCs/>
          <w:highlight w:val="yellow"/>
          <w:lang w:val="en-US" w:eastAsia="en-US"/>
          <w14:ligatures w14:val="none"/>
        </w:rPr>
        <w:t xml:space="preserve">Impairment: </w:t>
      </w:r>
      <w:r w:rsidRPr="00EF4493">
        <w:rPr>
          <w:rFonts w:eastAsia="Times New Roman"/>
          <w:highlight w:val="yellow"/>
        </w:rPr>
        <w:t xml:space="preserve">any loss or abnormality of psychological, physiological, or anatomical structure or function (WHO, 1980). </w:t>
      </w:r>
      <w:ins w:id="58" w:author="Tomorr Cerriku" w:date="2026-07-08T13:04:00Z" w16du:dateUtc="2026-07-08T17:04:00Z">
        <w:r w:rsidR="00BB4AAA" w:rsidRPr="00EF4493">
          <w:rPr>
            <w:rFonts w:eastAsia="Times New Roman"/>
            <w:highlight w:val="yellow"/>
          </w:rPr>
          <w:t xml:space="preserve">Disruptions resulted </w:t>
        </w:r>
      </w:ins>
      <w:del w:id="59" w:author="Tomorr Cerriku" w:date="2026-07-08T13:04:00Z" w16du:dateUtc="2026-07-08T17:04:00Z">
        <w:r w:rsidRPr="00EF4493" w:rsidDel="00BB4AAA">
          <w:rPr>
            <w:rFonts w:eastAsia="Times New Roman"/>
            <w:highlight w:val="yellow"/>
          </w:rPr>
          <w:delText>The disruption as a result of</w:delText>
        </w:r>
      </w:del>
      <w:ins w:id="60" w:author="Tomorr Cerriku" w:date="2026-07-08T13:04:00Z" w16du:dateUtc="2026-07-08T17:04:00Z">
        <w:r w:rsidR="00BB4AAA" w:rsidRPr="00EF4493">
          <w:rPr>
            <w:rFonts w:eastAsia="Times New Roman"/>
            <w:highlight w:val="yellow"/>
          </w:rPr>
          <w:t>from an</w:t>
        </w:r>
      </w:ins>
      <w:r w:rsidRPr="00EF4493">
        <w:rPr>
          <w:rFonts w:eastAsia="Times New Roman"/>
          <w:highlight w:val="yellow"/>
        </w:rPr>
        <w:t xml:space="preserve"> impairment may inhibit the ability to perform job tasks. Impairment can interfere with the accuracy and efficiency of work, </w:t>
      </w:r>
      <w:ins w:id="61" w:author="Tomorr Cerriku" w:date="2026-07-08T13:05:00Z" w16du:dateUtc="2026-07-08T17:05:00Z">
        <w:r w:rsidR="00BB4AAA" w:rsidRPr="00EF4493">
          <w:rPr>
            <w:rFonts w:eastAsia="Times New Roman"/>
            <w:highlight w:val="yellow"/>
          </w:rPr>
          <w:t xml:space="preserve">particularly </w:t>
        </w:r>
      </w:ins>
      <w:del w:id="62" w:author="Tomorr Cerriku" w:date="2026-07-08T13:05:00Z" w16du:dateUtc="2026-07-08T17:05:00Z">
        <w:r w:rsidRPr="00EF4493" w:rsidDel="00BB4AAA">
          <w:rPr>
            <w:rFonts w:eastAsia="Times New Roman"/>
            <w:highlight w:val="yellow"/>
          </w:rPr>
          <w:delText>especially</w:delText>
        </w:r>
      </w:del>
      <w:r w:rsidRPr="00EF4493">
        <w:rPr>
          <w:rFonts w:eastAsia="Times New Roman"/>
          <w:highlight w:val="yellow"/>
        </w:rPr>
        <w:t xml:space="preserve"> in </w:t>
      </w:r>
      <w:del w:id="63" w:author="Tomorr Cerriku" w:date="2026-07-08T13:05:00Z" w16du:dateUtc="2026-07-08T17:05:00Z">
        <w:r w:rsidR="34BB4A4C" w:rsidRPr="00EF4493" w:rsidDel="00BB4AAA">
          <w:rPr>
            <w:rFonts w:eastAsia="Times New Roman"/>
            <w:highlight w:val="yellow"/>
          </w:rPr>
          <w:delText>a</w:delText>
        </w:r>
      </w:del>
      <w:r w:rsidR="34BB4A4C" w:rsidRPr="00EF4493">
        <w:rPr>
          <w:rFonts w:eastAsia="Times New Roman"/>
          <w:highlight w:val="yellow"/>
        </w:rPr>
        <w:t xml:space="preserve"> </w:t>
      </w:r>
      <w:r w:rsidRPr="00EF4493">
        <w:rPr>
          <w:rFonts w:eastAsia="Times New Roman"/>
          <w:highlight w:val="yellow"/>
        </w:rPr>
        <w:t>safety-sensitive position</w:t>
      </w:r>
      <w:ins w:id="64" w:author="Tomorr Cerriku" w:date="2026-07-08T13:05:00Z" w16du:dateUtc="2026-07-08T17:05:00Z">
        <w:r w:rsidR="00BB4AAA" w:rsidRPr="00EF4493">
          <w:rPr>
            <w:rFonts w:eastAsia="Times New Roman"/>
            <w:highlight w:val="yellow"/>
          </w:rPr>
          <w:t>s</w:t>
        </w:r>
      </w:ins>
      <w:del w:id="65" w:author="Tomorr Cerriku" w:date="2026-07-08T13:05:00Z" w16du:dateUtc="2026-07-08T17:05:00Z">
        <w:r w:rsidRPr="00EF4493" w:rsidDel="00BB4AAA">
          <w:rPr>
            <w:rFonts w:eastAsia="Times New Roman"/>
            <w:highlight w:val="yellow"/>
          </w:rPr>
          <w:delText>(s)</w:delText>
        </w:r>
      </w:del>
      <w:r w:rsidRPr="00EF4493">
        <w:rPr>
          <w:rFonts w:eastAsia="Times New Roman"/>
          <w:highlight w:val="yellow"/>
        </w:rPr>
        <w:t xml:space="preserve"> (CCOHS, 2018). </w:t>
      </w:r>
      <w:ins w:id="66" w:author="Tomorr Cerriku" w:date="2026-07-08T13:05:00Z" w16du:dateUtc="2026-07-08T17:05:00Z">
        <w:r w:rsidR="00BB4AAA" w:rsidRPr="00EF4493">
          <w:rPr>
            <w:rFonts w:eastAsia="Times New Roman"/>
            <w:highlight w:val="yellow"/>
          </w:rPr>
          <w:t xml:space="preserve">It may </w:t>
        </w:r>
      </w:ins>
      <w:del w:id="67" w:author="Tomorr Cerriku" w:date="2026-07-08T13:05:00Z" w16du:dateUtc="2026-07-08T17:05:00Z">
        <w:r w:rsidRPr="00EF4493" w:rsidDel="00BB4AAA">
          <w:rPr>
            <w:rFonts w:eastAsia="Times New Roman"/>
            <w:highlight w:val="yellow"/>
          </w:rPr>
          <w:delText>T</w:delText>
        </w:r>
      </w:del>
      <w:del w:id="68" w:author="Tomorr Cerriku" w:date="2026-07-08T13:06:00Z" w16du:dateUtc="2026-07-08T17:06:00Z">
        <w:r w:rsidRPr="00EF4493" w:rsidDel="00BB4AAA">
          <w:rPr>
            <w:rFonts w:eastAsia="Times New Roman"/>
            <w:highlight w:val="yellow"/>
          </w:rPr>
          <w:delText>his can</w:delText>
        </w:r>
      </w:del>
      <w:r w:rsidRPr="00EF4493">
        <w:rPr>
          <w:rFonts w:eastAsia="Times New Roman"/>
          <w:highlight w:val="yellow"/>
        </w:rPr>
        <w:t xml:space="preserve"> also include </w:t>
      </w:r>
      <w:r w:rsidRPr="00EF4493">
        <w:rPr>
          <w:highlight w:val="yellow"/>
        </w:rPr>
        <w:t>a temporary physical, psychological</w:t>
      </w:r>
      <w:r w:rsidRPr="00EF4493">
        <w:rPr>
          <w:rFonts w:eastAsia="Times New Roman"/>
          <w:highlight w:val="yellow"/>
        </w:rPr>
        <w:t xml:space="preserve"> </w:t>
      </w:r>
      <w:r w:rsidRPr="00EF4493">
        <w:rPr>
          <w:highlight w:val="yellow"/>
        </w:rPr>
        <w:t xml:space="preserve">or physiological state of the </w:t>
      </w:r>
      <w:r w:rsidR="00D83F0F" w:rsidRPr="00EF4493">
        <w:rPr>
          <w:highlight w:val="yellow"/>
        </w:rPr>
        <w:t xml:space="preserve">employee </w:t>
      </w:r>
      <w:r w:rsidRPr="00EF4493">
        <w:rPr>
          <w:highlight w:val="yellow"/>
        </w:rPr>
        <w:t xml:space="preserve">that </w:t>
      </w:r>
      <w:ins w:id="69" w:author="Tomorr Cerriku" w:date="2026-07-08T13:06:00Z" w16du:dateUtc="2026-07-08T17:06:00Z">
        <w:r w:rsidR="00BB4AAA" w:rsidRPr="00EF4493">
          <w:rPr>
            <w:highlight w:val="yellow"/>
          </w:rPr>
          <w:t xml:space="preserve">negatively </w:t>
        </w:r>
      </w:ins>
      <w:del w:id="70" w:author="Tomorr Cerriku" w:date="2026-07-08T13:06:00Z" w16du:dateUtc="2026-07-08T17:06:00Z">
        <w:r w:rsidRPr="00EF4493" w:rsidDel="00BB4AAA">
          <w:rPr>
            <w:highlight w:val="yellow"/>
          </w:rPr>
          <w:delText>has a negative impact</w:delText>
        </w:r>
      </w:del>
      <w:ins w:id="71" w:author="Tomorr Cerriku" w:date="2026-07-08T13:06:00Z" w16du:dateUtc="2026-07-08T17:06:00Z">
        <w:r w:rsidR="00BB4AAA" w:rsidRPr="00EF4493">
          <w:rPr>
            <w:highlight w:val="yellow"/>
          </w:rPr>
          <w:t xml:space="preserve">affects an employee’s </w:t>
        </w:r>
      </w:ins>
      <w:del w:id="72" w:author="Tomorr Cerriku" w:date="2026-07-08T13:06:00Z" w16du:dateUtc="2026-07-08T17:06:00Z">
        <w:r w:rsidRPr="00EF4493" w:rsidDel="00BB4AAA">
          <w:rPr>
            <w:highlight w:val="yellow"/>
          </w:rPr>
          <w:delText xml:space="preserve"> on </w:delText>
        </w:r>
      </w:del>
      <w:r w:rsidRPr="00EF4493">
        <w:rPr>
          <w:highlight w:val="yellow"/>
        </w:rPr>
        <w:t>performance or creates a hazard in the workplace.</w:t>
      </w:r>
    </w:p>
    <w:p w14:paraId="59CD1062" w14:textId="2196413C" w:rsidR="000B35B2" w:rsidRPr="004D0A6C" w:rsidRDefault="000B35B2" w:rsidP="002E16B5">
      <w:pPr>
        <w:tabs>
          <w:tab w:val="clear" w:pos="360"/>
        </w:tabs>
        <w:spacing w:line="240" w:lineRule="auto"/>
        <w:jc w:val="both"/>
        <w:rPr>
          <w:rFonts w:ascii="Arial" w:hAnsi="Arial" w:cs="Arial"/>
          <w:lang w:val="en-GB"/>
        </w:rPr>
      </w:pPr>
      <w:r w:rsidRPr="4BD5931D">
        <w:rPr>
          <w:rFonts w:ascii="Arial" w:hAnsi="Arial" w:cs="Arial"/>
          <w:b/>
          <w:bCs/>
          <w:lang w:val="en-GB"/>
        </w:rPr>
        <w:t xml:space="preserve">Joint Health and Safety Committee (JHSC): </w:t>
      </w:r>
      <w:del w:id="73" w:author="Tomorr Cerriku" w:date="2026-07-08T13:03:00Z" w16du:dateUtc="2026-07-08T17:03:00Z">
        <w:r w:rsidR="00941F27" w:rsidRPr="4BD5931D" w:rsidDel="00BB4AAA">
          <w:rPr>
            <w:rFonts w:ascii="Arial" w:hAnsi="Arial" w:cs="Arial"/>
            <w:lang w:val="en-GB"/>
          </w:rPr>
          <w:delText xml:space="preserve">means </w:delText>
        </w:r>
      </w:del>
      <w:r w:rsidR="00941F27" w:rsidRPr="4BD5931D">
        <w:rPr>
          <w:rFonts w:ascii="Arial" w:hAnsi="Arial" w:cs="Arial"/>
          <w:lang w:val="en-GB"/>
        </w:rPr>
        <w:t xml:space="preserve">a group of </w:t>
      </w:r>
      <w:r w:rsidR="00D83F0F">
        <w:rPr>
          <w:rFonts w:ascii="Arial" w:hAnsi="Arial" w:cs="Arial"/>
          <w:lang w:val="en-GB"/>
        </w:rPr>
        <w:t>employee</w:t>
      </w:r>
      <w:r w:rsidR="00D83F0F" w:rsidRPr="4BD5931D">
        <w:rPr>
          <w:rFonts w:ascii="Arial" w:hAnsi="Arial" w:cs="Arial"/>
          <w:lang w:val="en-GB"/>
        </w:rPr>
        <w:t xml:space="preserve"> </w:t>
      </w:r>
      <w:r w:rsidR="00941F27" w:rsidRPr="4BD5931D">
        <w:rPr>
          <w:rFonts w:ascii="Arial" w:hAnsi="Arial" w:cs="Arial"/>
          <w:lang w:val="en-GB"/>
        </w:rPr>
        <w:t xml:space="preserve">representatives and </w:t>
      </w:r>
      <w:r w:rsidR="0075267F">
        <w:rPr>
          <w:rFonts w:ascii="Arial" w:hAnsi="Arial" w:cs="Arial"/>
          <w:lang w:val="en-GB"/>
        </w:rPr>
        <w:t>em</w:t>
      </w:r>
      <w:r w:rsidR="0075267F" w:rsidRPr="4BD5931D">
        <w:rPr>
          <w:rFonts w:ascii="Arial" w:hAnsi="Arial" w:cs="Arial"/>
          <w:lang w:val="en-GB"/>
        </w:rPr>
        <w:t xml:space="preserve">ployer </w:t>
      </w:r>
      <w:r w:rsidR="00941F27" w:rsidRPr="4BD5931D">
        <w:rPr>
          <w:rFonts w:ascii="Arial" w:hAnsi="Arial" w:cs="Arial"/>
          <w:lang w:val="en-GB"/>
        </w:rPr>
        <w:t xml:space="preserve">representatives in a workplace that supports health and safety initiatives/programs through regular meetings, </w:t>
      </w:r>
      <w:r w:rsidR="008F739E" w:rsidRPr="4BD5931D">
        <w:rPr>
          <w:rFonts w:ascii="Arial" w:hAnsi="Arial" w:cs="Arial"/>
          <w:lang w:val="en-GB"/>
        </w:rPr>
        <w:t>w</w:t>
      </w:r>
      <w:r w:rsidR="00941F27" w:rsidRPr="4BD5931D">
        <w:rPr>
          <w:rFonts w:ascii="Arial" w:hAnsi="Arial" w:cs="Arial"/>
          <w:lang w:val="en-GB"/>
        </w:rPr>
        <w:t>orkplace inspections, hazard identification, reporting and providing recommendations for improvement, where necessary.</w:t>
      </w:r>
      <w:r w:rsidR="00DA2AA5" w:rsidRPr="4BD5931D">
        <w:rPr>
          <w:rFonts w:ascii="Arial" w:hAnsi="Arial" w:cs="Arial"/>
          <w:lang w:val="en-GB"/>
        </w:rPr>
        <w:t xml:space="preserve"> </w:t>
      </w:r>
    </w:p>
    <w:p w14:paraId="05D3EC20" w14:textId="062EB011" w:rsidR="002E16B5" w:rsidRDefault="002017EE" w:rsidP="002E16B5">
      <w:pPr>
        <w:tabs>
          <w:tab w:val="left" w:pos="0"/>
          <w:tab w:val="num" w:pos="720"/>
        </w:tabs>
        <w:spacing w:line="240" w:lineRule="auto"/>
        <w:jc w:val="both"/>
        <w:rPr>
          <w:rFonts w:ascii="Arial" w:hAnsi="Arial" w:cs="Arial"/>
          <w:i/>
          <w:iCs/>
          <w:szCs w:val="24"/>
        </w:rPr>
      </w:pPr>
      <w:r w:rsidRPr="00866105">
        <w:rPr>
          <w:rFonts w:cstheme="minorHAnsi"/>
          <w:b/>
          <w:bCs/>
          <w:szCs w:val="24"/>
        </w:rPr>
        <w:t>Manager:</w:t>
      </w:r>
      <w:r w:rsidR="002E16B5" w:rsidRPr="002E16B5">
        <w:rPr>
          <w:rFonts w:ascii="Arial" w:hAnsi="Arial" w:cs="Arial"/>
          <w:szCs w:val="24"/>
        </w:rPr>
        <w:t xml:space="preserve"> </w:t>
      </w:r>
      <w:r w:rsidR="002E16B5">
        <w:rPr>
          <w:rFonts w:ascii="Arial" w:hAnsi="Arial" w:cs="Arial"/>
          <w:szCs w:val="24"/>
        </w:rPr>
        <w:t>i</w:t>
      </w:r>
      <w:r w:rsidR="002E16B5" w:rsidRPr="00724F16">
        <w:rPr>
          <w:rFonts w:ascii="Arial" w:hAnsi="Arial" w:cs="Arial"/>
          <w:szCs w:val="24"/>
        </w:rPr>
        <w:t>ncludes: “management supervisor” for staff; and “academic administrator” for faculty members, instructional and other academic employees</w:t>
      </w:r>
      <w:r w:rsidR="002E16B5">
        <w:rPr>
          <w:rFonts w:ascii="Arial" w:hAnsi="Arial" w:cs="Arial"/>
          <w:szCs w:val="24"/>
        </w:rPr>
        <w:t xml:space="preserve"> </w:t>
      </w:r>
      <w:bookmarkStart w:id="74" w:name="_Hlk127446603"/>
      <w:r w:rsidR="002E16B5">
        <w:rPr>
          <w:rFonts w:ascii="Arial" w:hAnsi="Arial" w:cs="Arial"/>
          <w:szCs w:val="24"/>
        </w:rPr>
        <w:t>(e.g., Chair, Director, Office of the Dean, etc.)</w:t>
      </w:r>
      <w:bookmarkEnd w:id="74"/>
      <w:r w:rsidR="002E16B5" w:rsidRPr="00724F16">
        <w:rPr>
          <w:rFonts w:ascii="Arial" w:hAnsi="Arial" w:cs="Arial"/>
          <w:szCs w:val="24"/>
        </w:rPr>
        <w:t xml:space="preserve">; and anyone who has charge </w:t>
      </w:r>
      <w:r w:rsidR="002E16B5" w:rsidRPr="00483EE3">
        <w:rPr>
          <w:rFonts w:ascii="Arial" w:hAnsi="Arial" w:cs="Arial"/>
          <w:szCs w:val="24"/>
        </w:rPr>
        <w:t>of a workplace, or</w:t>
      </w:r>
      <w:r w:rsidR="002E16B5" w:rsidRPr="00724F16">
        <w:rPr>
          <w:rFonts w:ascii="Arial" w:hAnsi="Arial" w:cs="Arial"/>
          <w:szCs w:val="24"/>
        </w:rPr>
        <w:t xml:space="preserve"> authority over a worker as defined as a supervisor under the </w:t>
      </w:r>
      <w:r w:rsidR="002E16B5" w:rsidRPr="00724F16">
        <w:rPr>
          <w:rFonts w:ascii="Arial" w:hAnsi="Arial" w:cs="Arial"/>
          <w:i/>
          <w:iCs/>
          <w:szCs w:val="24"/>
        </w:rPr>
        <w:t>Occupational Health and Safety Act.</w:t>
      </w:r>
    </w:p>
    <w:p w14:paraId="57555A9C" w14:textId="68260925" w:rsidR="002B6F8C" w:rsidRDefault="007F3C88" w:rsidP="002E16B5">
      <w:pPr>
        <w:tabs>
          <w:tab w:val="clear" w:pos="360"/>
          <w:tab w:val="num" w:pos="720"/>
        </w:tabs>
        <w:spacing w:line="240" w:lineRule="auto"/>
        <w:jc w:val="both"/>
        <w:rPr>
          <w:rFonts w:ascii="Arial" w:hAnsi="Arial" w:cs="Arial"/>
        </w:rPr>
      </w:pPr>
      <w:r w:rsidRPr="0F69D787">
        <w:rPr>
          <w:rFonts w:ascii="Arial" w:hAnsi="Arial" w:cs="Arial"/>
          <w:b/>
          <w:bCs/>
        </w:rPr>
        <w:t>N95</w:t>
      </w:r>
      <w:r w:rsidR="0075267F">
        <w:rPr>
          <w:rFonts w:ascii="Arial" w:hAnsi="Arial" w:cs="Arial"/>
          <w:b/>
          <w:bCs/>
        </w:rPr>
        <w:t xml:space="preserve"> </w:t>
      </w:r>
      <w:r w:rsidRPr="0F69D787">
        <w:rPr>
          <w:rFonts w:ascii="Arial" w:hAnsi="Arial" w:cs="Arial"/>
          <w:b/>
          <w:bCs/>
        </w:rPr>
        <w:t>respirator:</w:t>
      </w:r>
      <w:r w:rsidR="00C848D7" w:rsidRPr="0F69D787">
        <w:rPr>
          <w:rFonts w:ascii="Arial" w:hAnsi="Arial" w:cs="Arial"/>
        </w:rPr>
        <w:t xml:space="preserve"> </w:t>
      </w:r>
      <w:del w:id="75" w:author="Tomorr Cerriku" w:date="2026-07-08T13:03:00Z" w16du:dateUtc="2026-07-08T17:03:00Z">
        <w:r w:rsidR="00F2489A" w:rsidRPr="0F69D787" w:rsidDel="00BB4AAA">
          <w:rPr>
            <w:rFonts w:ascii="Arial" w:hAnsi="Arial" w:cs="Arial"/>
          </w:rPr>
          <w:delText>is</w:delText>
        </w:r>
      </w:del>
      <w:r w:rsidR="00F2489A" w:rsidRPr="0F69D787">
        <w:rPr>
          <w:rFonts w:ascii="Arial" w:hAnsi="Arial" w:cs="Arial"/>
        </w:rPr>
        <w:t xml:space="preserve"> a particulate-filtering facepiece respirator that meets the U.S. National Institute for Occupational Safety and Health (NIOSH) N95 classification of air filtration, meaning that it filters at least 95% of airborne particles (</w:t>
      </w:r>
      <w:r w:rsidR="00CB2DDA" w:rsidRPr="0F69D787">
        <w:rPr>
          <w:rFonts w:ascii="Arial" w:hAnsi="Arial" w:cs="Arial"/>
        </w:rPr>
        <w:t xml:space="preserve">CCOHS, 2022). </w:t>
      </w:r>
    </w:p>
    <w:p w14:paraId="6499B4E8" w14:textId="2403126E" w:rsidR="00DB5549" w:rsidRDefault="00DB5549" w:rsidP="002E16B5">
      <w:pPr>
        <w:tabs>
          <w:tab w:val="clear" w:pos="360"/>
          <w:tab w:val="left" w:pos="0"/>
          <w:tab w:val="num" w:pos="720"/>
        </w:tabs>
        <w:spacing w:line="240" w:lineRule="auto"/>
        <w:jc w:val="both"/>
        <w:rPr>
          <w:rFonts w:ascii="Arial" w:hAnsi="Arial" w:cs="Arial"/>
          <w:bCs/>
        </w:rPr>
      </w:pPr>
      <w:r w:rsidRPr="00DB5549">
        <w:rPr>
          <w:rFonts w:ascii="Arial" w:hAnsi="Arial" w:cs="Arial"/>
          <w:b/>
        </w:rPr>
        <w:t>Naloxone</w:t>
      </w:r>
      <w:r w:rsidR="00C848D7">
        <w:rPr>
          <w:rFonts w:ascii="Arial" w:hAnsi="Arial" w:cs="Arial"/>
          <w:b/>
        </w:rPr>
        <w:t xml:space="preserve"> Hydrochloride</w:t>
      </w:r>
      <w:r>
        <w:rPr>
          <w:rFonts w:ascii="Arial" w:hAnsi="Arial" w:cs="Arial"/>
          <w:bCs/>
        </w:rPr>
        <w:t xml:space="preserve">: </w:t>
      </w:r>
      <w:del w:id="76" w:author="Tomorr Cerriku" w:date="2026-07-08T13:02:00Z" w16du:dateUtc="2026-07-08T17:02:00Z">
        <w:r w:rsidDel="00BB4AAA">
          <w:delText>is</w:delText>
        </w:r>
      </w:del>
      <w:r>
        <w:t xml:space="preserve"> a medication that acts as an opioid antagonist that</w:t>
      </w:r>
      <w:r w:rsidR="00DA2AA5">
        <w:t xml:space="preserve"> can</w:t>
      </w:r>
      <w:r>
        <w:t xml:space="preserve"> temporarily reverse an opioid overdose. Naloxone is delivered intramuscularly (through muscle), or intranasally (through the nose) under the brand name Narcan</w:t>
      </w:r>
      <w:r w:rsidR="007F3C88" w:rsidRPr="006F7568">
        <w:rPr>
          <w:rFonts w:ascii="Arial" w:hAnsi="Arial" w:cs="Arial"/>
          <w:vertAlign w:val="superscript"/>
          <w:lang w:val="en-GB"/>
        </w:rPr>
        <w:t>®</w:t>
      </w:r>
      <w:r>
        <w:t>.</w:t>
      </w:r>
      <w:r w:rsidR="00C848D7">
        <w:t xml:space="preserve"> </w:t>
      </w:r>
      <w:r>
        <w:t xml:space="preserve">The medication can reverse the effects of the opioid by blocking the opioid receptors in the brain for a short period of </w:t>
      </w:r>
      <w:r w:rsidR="007F3C88">
        <w:t>time</w:t>
      </w:r>
      <w:r>
        <w:t xml:space="preserve">. </w:t>
      </w:r>
      <w:r>
        <w:rPr>
          <w:rFonts w:ascii="Arial" w:hAnsi="Arial" w:cs="Arial"/>
          <w:bCs/>
        </w:rPr>
        <w:t xml:space="preserve"> </w:t>
      </w:r>
    </w:p>
    <w:p w14:paraId="2386A91E" w14:textId="76DC3ADC" w:rsidR="00F23456" w:rsidRDefault="00F23456" w:rsidP="002E16B5">
      <w:pPr>
        <w:spacing w:line="240" w:lineRule="auto"/>
        <w:jc w:val="both"/>
        <w:rPr>
          <w:rFonts w:ascii="Arial" w:hAnsi="Arial" w:cs="Arial"/>
          <w:lang w:val="en-GB"/>
        </w:rPr>
      </w:pPr>
      <w:r w:rsidRPr="00F23456">
        <w:rPr>
          <w:rFonts w:ascii="Arial" w:hAnsi="Arial" w:cs="Arial"/>
          <w:b/>
          <w:bCs/>
          <w:lang w:val="en-GB"/>
        </w:rPr>
        <w:t>Occupational illness</w:t>
      </w:r>
      <w:r>
        <w:rPr>
          <w:rFonts w:ascii="Arial" w:hAnsi="Arial" w:cs="Arial"/>
          <w:lang w:val="en-GB"/>
        </w:rPr>
        <w:t>:</w:t>
      </w:r>
      <w:r w:rsidRPr="00F23456">
        <w:rPr>
          <w:rFonts w:ascii="Arial" w:hAnsi="Arial" w:cs="Arial"/>
          <w:lang w:val="en-GB"/>
        </w:rPr>
        <w:t xml:space="preserve"> </w:t>
      </w:r>
      <w:del w:id="77" w:author="Tomorr Cerriku" w:date="2026-07-08T13:02:00Z" w16du:dateUtc="2026-07-08T17:02:00Z">
        <w:r w:rsidRPr="00F23456" w:rsidDel="00BB4AAA">
          <w:rPr>
            <w:rFonts w:ascii="Arial" w:hAnsi="Arial" w:cs="Arial"/>
            <w:lang w:val="en-GB"/>
          </w:rPr>
          <w:delText>means</w:delText>
        </w:r>
      </w:del>
      <w:r w:rsidRPr="00F23456">
        <w:rPr>
          <w:rFonts w:ascii="Arial" w:hAnsi="Arial" w:cs="Arial"/>
          <w:lang w:val="en-GB"/>
        </w:rPr>
        <w:t xml:space="preserve"> a condition that results from exposure in a workplace to a physical, chemical or biological agent to the extent that the normal physiological mechanisms are </w:t>
      </w:r>
      <w:r w:rsidR="009564A1" w:rsidRPr="00F23456">
        <w:rPr>
          <w:rFonts w:ascii="Arial" w:hAnsi="Arial" w:cs="Arial"/>
          <w:lang w:val="en-GB"/>
        </w:rPr>
        <w:t>affected,</w:t>
      </w:r>
      <w:r w:rsidRPr="00F23456">
        <w:rPr>
          <w:rFonts w:ascii="Arial" w:hAnsi="Arial" w:cs="Arial"/>
          <w:lang w:val="en-GB"/>
        </w:rPr>
        <w:t xml:space="preserve"> and the health of the </w:t>
      </w:r>
      <w:r w:rsidR="00D83F0F">
        <w:rPr>
          <w:rFonts w:ascii="Arial" w:hAnsi="Arial" w:cs="Arial"/>
          <w:lang w:val="en-GB"/>
        </w:rPr>
        <w:t>employee</w:t>
      </w:r>
      <w:r w:rsidR="00D83F0F" w:rsidRPr="00F23456">
        <w:rPr>
          <w:rFonts w:ascii="Arial" w:hAnsi="Arial" w:cs="Arial"/>
          <w:lang w:val="en-GB"/>
        </w:rPr>
        <w:t xml:space="preserve"> </w:t>
      </w:r>
      <w:r w:rsidRPr="00F23456">
        <w:rPr>
          <w:rFonts w:ascii="Arial" w:hAnsi="Arial" w:cs="Arial"/>
          <w:lang w:val="en-GB"/>
        </w:rPr>
        <w:t>is impaired thereby and includes an occupational disease for which a</w:t>
      </w:r>
      <w:r w:rsidR="00D83F0F">
        <w:rPr>
          <w:rFonts w:ascii="Arial" w:hAnsi="Arial" w:cs="Arial"/>
          <w:lang w:val="en-GB"/>
        </w:rPr>
        <w:t>n employee</w:t>
      </w:r>
      <w:r w:rsidR="006279FA">
        <w:rPr>
          <w:rFonts w:ascii="Arial" w:hAnsi="Arial" w:cs="Arial"/>
          <w:lang w:val="en-GB"/>
        </w:rPr>
        <w:t xml:space="preserve"> </w:t>
      </w:r>
      <w:r w:rsidRPr="00F23456">
        <w:rPr>
          <w:rFonts w:ascii="Arial" w:hAnsi="Arial" w:cs="Arial"/>
          <w:lang w:val="en-GB"/>
        </w:rPr>
        <w:t>is entitled to benefits under the Workplace Safety and Insurance Act, 1997</w:t>
      </w:r>
      <w:r>
        <w:rPr>
          <w:rFonts w:ascii="Arial" w:hAnsi="Arial" w:cs="Arial"/>
          <w:lang w:val="en-GB"/>
        </w:rPr>
        <w:t xml:space="preserve">. </w:t>
      </w:r>
    </w:p>
    <w:p w14:paraId="47455B47" w14:textId="4CB02082" w:rsidR="008C5A22" w:rsidRPr="007F0182" w:rsidRDefault="008C5A22" w:rsidP="002E16B5">
      <w:pPr>
        <w:spacing w:line="240" w:lineRule="auto"/>
        <w:jc w:val="both"/>
        <w:rPr>
          <w:rFonts w:ascii="Arial" w:hAnsi="Arial" w:cs="Arial"/>
          <w:lang w:val="en-GB"/>
        </w:rPr>
      </w:pPr>
      <w:r w:rsidRPr="007F0182">
        <w:rPr>
          <w:rFonts w:ascii="Arial" w:hAnsi="Arial" w:cs="Arial"/>
          <w:b/>
          <w:lang w:val="en-GB"/>
        </w:rPr>
        <w:t>Opioids</w:t>
      </w:r>
      <w:r w:rsidR="00F23456">
        <w:rPr>
          <w:rFonts w:ascii="Arial" w:hAnsi="Arial" w:cs="Arial"/>
          <w:b/>
          <w:lang w:val="en-GB"/>
        </w:rPr>
        <w:t>:</w:t>
      </w:r>
      <w:r w:rsidRPr="007F0182">
        <w:rPr>
          <w:rFonts w:ascii="Arial" w:hAnsi="Arial" w:cs="Arial"/>
          <w:lang w:val="en-GB"/>
        </w:rPr>
        <w:t xml:space="preserve"> </w:t>
      </w:r>
      <w:del w:id="78" w:author="Tomorr Cerriku" w:date="2026-07-08T13:02:00Z" w16du:dateUtc="2026-07-08T17:02:00Z">
        <w:r w:rsidR="009B030A" w:rsidRPr="009B030A" w:rsidDel="00BB4AAA">
          <w:rPr>
            <w:rFonts w:ascii="Arial" w:hAnsi="Arial" w:cs="Arial"/>
            <w:lang w:val="en-GB"/>
          </w:rPr>
          <w:delText>belong to</w:delText>
        </w:r>
      </w:del>
      <w:r w:rsidR="009B030A" w:rsidRPr="009B030A">
        <w:rPr>
          <w:rFonts w:ascii="Arial" w:hAnsi="Arial" w:cs="Arial"/>
          <w:lang w:val="en-GB"/>
        </w:rPr>
        <w:t xml:space="preserve"> a class of drug</w:t>
      </w:r>
      <w:ins w:id="79" w:author="Tomorr Cerriku" w:date="2026-07-08T13:02:00Z" w16du:dateUtc="2026-07-08T17:02:00Z">
        <w:r w:rsidR="00BB4AAA">
          <w:rPr>
            <w:rFonts w:ascii="Arial" w:hAnsi="Arial" w:cs="Arial"/>
            <w:lang w:val="en-GB"/>
          </w:rPr>
          <w:t>s</w:t>
        </w:r>
      </w:ins>
      <w:r w:rsidR="009B030A" w:rsidRPr="009B030A">
        <w:rPr>
          <w:rFonts w:ascii="Arial" w:hAnsi="Arial" w:cs="Arial"/>
          <w:lang w:val="en-GB"/>
        </w:rPr>
        <w:t xml:space="preserve"> known as </w:t>
      </w:r>
      <w:r w:rsidR="009B030A">
        <w:rPr>
          <w:rFonts w:ascii="Arial" w:hAnsi="Arial" w:cs="Arial"/>
          <w:lang w:val="en-GB"/>
        </w:rPr>
        <w:t>Central Nervous System</w:t>
      </w:r>
      <w:r w:rsidR="009B030A" w:rsidRPr="009B030A">
        <w:rPr>
          <w:rFonts w:ascii="Arial" w:hAnsi="Arial" w:cs="Arial"/>
          <w:lang w:val="en-GB"/>
        </w:rPr>
        <w:t xml:space="preserve"> </w:t>
      </w:r>
      <w:r w:rsidR="007F3C88">
        <w:rPr>
          <w:rFonts w:ascii="Arial" w:hAnsi="Arial" w:cs="Arial"/>
          <w:lang w:val="en-GB"/>
        </w:rPr>
        <w:t xml:space="preserve">(CNS) </w:t>
      </w:r>
      <w:r w:rsidR="009B030A" w:rsidRPr="009B030A">
        <w:rPr>
          <w:rFonts w:ascii="Arial" w:hAnsi="Arial" w:cs="Arial"/>
          <w:lang w:val="en-GB"/>
        </w:rPr>
        <w:t>depressants. CNS depressants are substances that slow the body down and can make people</w:t>
      </w:r>
      <w:ins w:id="80" w:author="Tiina Ranta" w:date="2026-09-16T19:19:00Z" w16du:dateUtc="2026-09-16T23:19:00Z">
        <w:r w:rsidR="00E347D9">
          <w:rPr>
            <w:rFonts w:ascii="Arial" w:hAnsi="Arial" w:cs="Arial"/>
            <w:lang w:val="en-GB"/>
          </w:rPr>
          <w:t xml:space="preserve"> </w:t>
        </w:r>
        <w:r w:rsidR="00E347D9" w:rsidRPr="00D424CF">
          <w:rPr>
            <w:rFonts w:ascii="Arial" w:hAnsi="Arial" w:cs="Arial"/>
            <w:highlight w:val="yellow"/>
            <w:lang w:val="en-GB"/>
          </w:rPr>
          <w:t xml:space="preserve">drowsy </w:t>
        </w:r>
      </w:ins>
      <w:ins w:id="81" w:author="Tiina Ranta" w:date="2026-09-16T19:20:00Z" w16du:dateUtc="2026-09-16T23:20:00Z">
        <w:r w:rsidR="00E347D9" w:rsidRPr="00D424CF">
          <w:rPr>
            <w:rFonts w:ascii="Arial" w:hAnsi="Arial" w:cs="Arial"/>
            <w:highlight w:val="yellow"/>
            <w:lang w:val="en-GB"/>
          </w:rPr>
          <w:t>and slow breathing</w:t>
        </w:r>
      </w:ins>
      <w:del w:id="82" w:author="Tiina Ranta" w:date="2026-09-16T19:19:00Z" w16du:dateUtc="2026-09-16T23:19:00Z">
        <w:r w:rsidR="009B030A" w:rsidRPr="00D424CF" w:rsidDel="00E347D9">
          <w:rPr>
            <w:rFonts w:ascii="Arial" w:hAnsi="Arial" w:cs="Arial"/>
            <w:highlight w:val="yellow"/>
            <w:lang w:val="en-GB"/>
          </w:rPr>
          <w:delText xml:space="preserve"> sleepier</w:delText>
        </w:r>
      </w:del>
      <w:r w:rsidR="009B030A" w:rsidRPr="009B030A">
        <w:rPr>
          <w:rFonts w:ascii="Arial" w:hAnsi="Arial" w:cs="Arial"/>
          <w:lang w:val="en-GB"/>
        </w:rPr>
        <w:t>. Opioids may be prescribed or used</w:t>
      </w:r>
      <w:ins w:id="83" w:author="Tiina Ranta" w:date="2026-09-16T19:20:00Z" w16du:dateUtc="2026-09-16T23:20:00Z">
        <w:r w:rsidR="00E347D9">
          <w:rPr>
            <w:rFonts w:ascii="Arial" w:hAnsi="Arial" w:cs="Arial"/>
            <w:lang w:val="en-GB"/>
          </w:rPr>
          <w:t xml:space="preserve"> </w:t>
        </w:r>
        <w:r w:rsidR="00E347D9" w:rsidRPr="00D424CF">
          <w:rPr>
            <w:rFonts w:ascii="Arial" w:hAnsi="Arial" w:cs="Arial"/>
            <w:highlight w:val="yellow"/>
            <w:lang w:val="en-GB"/>
          </w:rPr>
          <w:t>illicitly</w:t>
        </w:r>
      </w:ins>
      <w:r w:rsidR="009B030A" w:rsidRPr="00D424CF">
        <w:rPr>
          <w:rFonts w:ascii="Arial" w:hAnsi="Arial" w:cs="Arial"/>
          <w:highlight w:val="yellow"/>
          <w:lang w:val="en-GB"/>
        </w:rPr>
        <w:t xml:space="preserve"> </w:t>
      </w:r>
      <w:del w:id="84" w:author="Tiina Ranta" w:date="2026-09-16T19:20:00Z" w16du:dateUtc="2026-09-16T23:20:00Z">
        <w:r w:rsidR="009B030A" w:rsidRPr="00D424CF" w:rsidDel="00E347D9">
          <w:rPr>
            <w:rFonts w:ascii="Arial" w:hAnsi="Arial" w:cs="Arial"/>
            <w:highlight w:val="yellow"/>
            <w:lang w:val="en-GB"/>
          </w:rPr>
          <w:delText>illegally</w:delText>
        </w:r>
        <w:r w:rsidR="009B030A" w:rsidRPr="009B030A" w:rsidDel="00E347D9">
          <w:rPr>
            <w:rFonts w:ascii="Arial" w:hAnsi="Arial" w:cs="Arial"/>
            <w:lang w:val="en-GB"/>
          </w:rPr>
          <w:delText xml:space="preserve"> </w:delText>
        </w:r>
      </w:del>
      <w:r w:rsidR="009B030A" w:rsidRPr="009B030A">
        <w:rPr>
          <w:rFonts w:ascii="Arial" w:hAnsi="Arial" w:cs="Arial"/>
          <w:lang w:val="en-GB"/>
        </w:rPr>
        <w:t xml:space="preserve">to reduce pain, manage opioid dependence or produce a state of relaxation. Common opioids </w:t>
      </w:r>
      <w:proofErr w:type="gramStart"/>
      <w:r w:rsidR="009B030A" w:rsidRPr="009B030A">
        <w:rPr>
          <w:rFonts w:ascii="Arial" w:hAnsi="Arial" w:cs="Arial"/>
          <w:lang w:val="en-GB"/>
        </w:rPr>
        <w:t>include</w:t>
      </w:r>
      <w:r w:rsidRPr="007F0182">
        <w:rPr>
          <w:rFonts w:ascii="Arial" w:hAnsi="Arial" w:cs="Arial"/>
          <w:lang w:val="en-GB"/>
        </w:rPr>
        <w:t>:</w:t>
      </w:r>
      <w:proofErr w:type="gramEnd"/>
      <w:r w:rsidRPr="007F0182">
        <w:rPr>
          <w:rFonts w:ascii="Arial" w:hAnsi="Arial" w:cs="Arial"/>
          <w:lang w:val="en-GB"/>
        </w:rPr>
        <w:t xml:space="preserve"> </w:t>
      </w:r>
      <w:r w:rsidR="00F03975">
        <w:rPr>
          <w:rFonts w:ascii="Arial" w:hAnsi="Arial" w:cs="Arial"/>
          <w:lang w:val="en-GB"/>
        </w:rPr>
        <w:t>f</w:t>
      </w:r>
      <w:r w:rsidR="00F03975" w:rsidRPr="007F0182">
        <w:rPr>
          <w:rFonts w:ascii="Arial" w:hAnsi="Arial" w:cs="Arial"/>
          <w:lang w:val="en-GB"/>
        </w:rPr>
        <w:t>entanyl</w:t>
      </w:r>
      <w:r w:rsidRPr="007F0182">
        <w:rPr>
          <w:rFonts w:ascii="Arial" w:hAnsi="Arial" w:cs="Arial"/>
          <w:lang w:val="en-GB"/>
        </w:rPr>
        <w:t xml:space="preserve">, heroin, morphine, methadone, hydromorphone, Percocet®, codeine, Vicodin® and Demerol®, oxycodone, suboxone and </w:t>
      </w:r>
      <w:proofErr w:type="spellStart"/>
      <w:r w:rsidRPr="007F0182">
        <w:rPr>
          <w:rFonts w:ascii="Arial" w:hAnsi="Arial" w:cs="Arial"/>
          <w:lang w:val="en-GB"/>
        </w:rPr>
        <w:t>carfentanil</w:t>
      </w:r>
      <w:proofErr w:type="spellEnd"/>
      <w:r w:rsidRPr="007F0182">
        <w:rPr>
          <w:rFonts w:ascii="Arial" w:hAnsi="Arial" w:cs="Arial"/>
          <w:lang w:val="en-GB"/>
        </w:rPr>
        <w:t>.</w:t>
      </w:r>
    </w:p>
    <w:p w14:paraId="1D855702" w14:textId="5EA02023" w:rsidR="009B030A" w:rsidRDefault="009B030A" w:rsidP="002E16B5">
      <w:pPr>
        <w:tabs>
          <w:tab w:val="clear" w:pos="360"/>
        </w:tabs>
        <w:spacing w:line="240" w:lineRule="auto"/>
        <w:jc w:val="both"/>
        <w:rPr>
          <w:rFonts w:ascii="Arial" w:eastAsia="Times New Roman" w:hAnsi="Arial" w:cs="Arial"/>
          <w:bCs/>
          <w:szCs w:val="24"/>
          <w:lang w:val="en-US" w:eastAsia="en-US"/>
          <w14:ligatures w14:val="none"/>
        </w:rPr>
      </w:pPr>
      <w:r>
        <w:rPr>
          <w:rFonts w:ascii="Arial" w:eastAsia="Times New Roman" w:hAnsi="Arial" w:cs="Arial"/>
          <w:b/>
          <w:szCs w:val="24"/>
          <w:lang w:val="en-US" w:eastAsia="en-US"/>
          <w14:ligatures w14:val="none"/>
        </w:rPr>
        <w:t>Op</w:t>
      </w:r>
      <w:r w:rsidR="00F03975">
        <w:rPr>
          <w:rFonts w:ascii="Arial" w:eastAsia="Times New Roman" w:hAnsi="Arial" w:cs="Arial"/>
          <w:b/>
          <w:szCs w:val="24"/>
          <w:lang w:val="en-US" w:eastAsia="en-US"/>
          <w14:ligatures w14:val="none"/>
        </w:rPr>
        <w:t>i</w:t>
      </w:r>
      <w:r>
        <w:rPr>
          <w:rFonts w:ascii="Arial" w:eastAsia="Times New Roman" w:hAnsi="Arial" w:cs="Arial"/>
          <w:b/>
          <w:szCs w:val="24"/>
          <w:lang w:val="en-US" w:eastAsia="en-US"/>
          <w14:ligatures w14:val="none"/>
        </w:rPr>
        <w:t>oid Overdose</w:t>
      </w:r>
      <w:ins w:id="85" w:author="Tiina Ranta" w:date="2026-09-16T19:18:00Z" w16du:dateUtc="2026-09-16T23:18:00Z">
        <w:r w:rsidR="00E347D9" w:rsidRPr="00D424CF">
          <w:rPr>
            <w:rFonts w:ascii="Arial" w:eastAsia="Times New Roman" w:hAnsi="Arial" w:cs="Arial"/>
            <w:b/>
            <w:szCs w:val="24"/>
            <w:highlight w:val="yellow"/>
            <w:lang w:val="en-US" w:eastAsia="en-US"/>
            <w14:ligatures w14:val="none"/>
          </w:rPr>
          <w:t>/Poisoning</w:t>
        </w:r>
      </w:ins>
      <w:r>
        <w:rPr>
          <w:rFonts w:ascii="Arial" w:eastAsia="Times New Roman" w:hAnsi="Arial" w:cs="Arial"/>
          <w:b/>
          <w:szCs w:val="24"/>
          <w:lang w:val="en-US" w:eastAsia="en-US"/>
          <w14:ligatures w14:val="none"/>
        </w:rPr>
        <w:t xml:space="preserve">: </w:t>
      </w:r>
      <w:del w:id="86" w:author="Tomorr Cerriku" w:date="2026-07-08T13:07:00Z" w16du:dateUtc="2026-07-08T17:07:00Z">
        <w:r w:rsidDel="00BB4AAA">
          <w:rPr>
            <w:rFonts w:ascii="Arial" w:eastAsia="Times New Roman" w:hAnsi="Arial" w:cs="Arial"/>
            <w:bCs/>
            <w:szCs w:val="24"/>
            <w:lang w:val="en-US" w:eastAsia="en-US"/>
            <w14:ligatures w14:val="none"/>
          </w:rPr>
          <w:delText>is</w:delText>
        </w:r>
      </w:del>
      <w:r>
        <w:rPr>
          <w:rFonts w:ascii="Arial" w:eastAsia="Times New Roman" w:hAnsi="Arial" w:cs="Arial"/>
          <w:bCs/>
          <w:szCs w:val="24"/>
          <w:lang w:val="en-US" w:eastAsia="en-US"/>
          <w14:ligatures w14:val="none"/>
        </w:rPr>
        <w:t xml:space="preserve"> a state that</w:t>
      </w:r>
      <w:r w:rsidRPr="009B030A">
        <w:rPr>
          <w:rFonts w:ascii="Arial" w:eastAsia="Times New Roman" w:hAnsi="Arial" w:cs="Arial"/>
          <w:bCs/>
          <w:szCs w:val="24"/>
          <w:lang w:val="en-US" w:eastAsia="en-US"/>
          <w14:ligatures w14:val="none"/>
        </w:rPr>
        <w:t xml:space="preserve"> occurs when an opioid or an opioid combined with other substances overwhelms the body</w:t>
      </w:r>
      <w:r w:rsidR="00F03975">
        <w:rPr>
          <w:rFonts w:ascii="Arial" w:eastAsia="Times New Roman" w:hAnsi="Arial" w:cs="Arial"/>
          <w:bCs/>
          <w:szCs w:val="24"/>
          <w:lang w:val="en-US" w:eastAsia="en-US"/>
          <w14:ligatures w14:val="none"/>
        </w:rPr>
        <w:t>,</w:t>
      </w:r>
      <w:r w:rsidRPr="009B030A">
        <w:rPr>
          <w:rFonts w:ascii="Arial" w:eastAsia="Times New Roman" w:hAnsi="Arial" w:cs="Arial"/>
          <w:bCs/>
          <w:szCs w:val="24"/>
          <w:lang w:val="en-US" w:eastAsia="en-US"/>
          <w14:ligatures w14:val="none"/>
        </w:rPr>
        <w:t xml:space="preserve"> and as a consequence the CNS is no longer able to control basic life functions (</w:t>
      </w:r>
      <w:r w:rsidR="00630F97" w:rsidRPr="009B030A">
        <w:rPr>
          <w:rFonts w:ascii="Arial" w:eastAsia="Times New Roman" w:hAnsi="Arial" w:cs="Arial"/>
          <w:bCs/>
          <w:szCs w:val="24"/>
          <w:lang w:val="en-US" w:eastAsia="en-US"/>
          <w14:ligatures w14:val="none"/>
        </w:rPr>
        <w:t>i.e.,</w:t>
      </w:r>
      <w:r w:rsidRPr="009B030A">
        <w:rPr>
          <w:rFonts w:ascii="Arial" w:eastAsia="Times New Roman" w:hAnsi="Arial" w:cs="Arial"/>
          <w:bCs/>
          <w:szCs w:val="24"/>
          <w:lang w:val="en-US" w:eastAsia="en-US"/>
          <w14:ligatures w14:val="none"/>
        </w:rPr>
        <w:t xml:space="preserve"> breathing, heart rate, body temperature, consciousness).</w:t>
      </w:r>
    </w:p>
    <w:p w14:paraId="4F121F41" w14:textId="4B8BA42E" w:rsidR="00AB3C2F" w:rsidRDefault="00AB3C2F" w:rsidP="002E16B5">
      <w:pPr>
        <w:tabs>
          <w:tab w:val="clear" w:pos="360"/>
        </w:tabs>
        <w:spacing w:line="240" w:lineRule="auto"/>
        <w:jc w:val="both"/>
        <w:rPr>
          <w:rFonts w:ascii="Arial" w:eastAsia="Times New Roman" w:hAnsi="Arial" w:cs="Arial"/>
          <w:bCs/>
          <w:szCs w:val="24"/>
          <w:lang w:val="en-US" w:eastAsia="en-US"/>
          <w14:ligatures w14:val="none"/>
        </w:rPr>
      </w:pPr>
      <w:r w:rsidRPr="00EF4493">
        <w:rPr>
          <w:rFonts w:ascii="Arial" w:eastAsia="Times New Roman" w:hAnsi="Arial" w:cs="Arial"/>
          <w:b/>
          <w:szCs w:val="24"/>
          <w:highlight w:val="yellow"/>
          <w:lang w:val="en-US" w:eastAsia="en-US"/>
          <w14:ligatures w14:val="none"/>
        </w:rPr>
        <w:lastRenderedPageBreak/>
        <w:t>Personal protective equipment (PPE):</w:t>
      </w:r>
      <w:r w:rsidRPr="00EF4493">
        <w:rPr>
          <w:rFonts w:ascii="Arial" w:eastAsia="Times New Roman" w:hAnsi="Arial" w:cs="Arial"/>
          <w:bCs/>
          <w:szCs w:val="24"/>
          <w:highlight w:val="yellow"/>
          <w:lang w:val="en-US" w:eastAsia="en-US"/>
          <w14:ligatures w14:val="none"/>
        </w:rPr>
        <w:t xml:space="preserve"> </w:t>
      </w:r>
      <w:del w:id="87" w:author="Tomorr Cerriku" w:date="2026-07-08T13:07:00Z" w16du:dateUtc="2026-07-08T17:07:00Z">
        <w:r w:rsidRPr="00EF4493" w:rsidDel="00BB4AAA">
          <w:rPr>
            <w:rFonts w:ascii="Arial" w:eastAsia="Times New Roman" w:hAnsi="Arial" w:cs="Arial"/>
            <w:bCs/>
            <w:szCs w:val="24"/>
            <w:highlight w:val="yellow"/>
            <w:lang w:val="en-US" w:eastAsia="en-US"/>
            <w14:ligatures w14:val="none"/>
          </w:rPr>
          <w:delText xml:space="preserve">is </w:delText>
        </w:r>
      </w:del>
      <w:r w:rsidRPr="00EF4493">
        <w:rPr>
          <w:rFonts w:ascii="Arial" w:eastAsia="Times New Roman" w:hAnsi="Arial" w:cs="Arial"/>
          <w:bCs/>
          <w:szCs w:val="24"/>
          <w:highlight w:val="yellow"/>
          <w:lang w:val="en-US" w:eastAsia="en-US"/>
          <w14:ligatures w14:val="none"/>
        </w:rPr>
        <w:t>equipment or clothing worn to minimize exposure to hazards in the workplace. Th</w:t>
      </w:r>
      <w:ins w:id="88" w:author="Tomorr Cerriku" w:date="2026-07-08T13:07:00Z" w16du:dateUtc="2026-07-08T17:07:00Z">
        <w:r w:rsidR="00BB4AAA" w:rsidRPr="00EF4493">
          <w:rPr>
            <w:rFonts w:ascii="Arial" w:eastAsia="Times New Roman" w:hAnsi="Arial" w:cs="Arial"/>
            <w:bCs/>
            <w:szCs w:val="24"/>
            <w:highlight w:val="yellow"/>
            <w:lang w:val="en-US" w:eastAsia="en-US"/>
            <w14:ligatures w14:val="none"/>
          </w:rPr>
          <w:t>is</w:t>
        </w:r>
      </w:ins>
      <w:del w:id="89" w:author="Tomorr Cerriku" w:date="2026-07-08T13:07:00Z" w16du:dateUtc="2026-07-08T17:07:00Z">
        <w:r w:rsidRPr="00EF4493" w:rsidDel="00BB4AAA">
          <w:rPr>
            <w:rFonts w:ascii="Arial" w:eastAsia="Times New Roman" w:hAnsi="Arial" w:cs="Arial"/>
            <w:bCs/>
            <w:szCs w:val="24"/>
            <w:highlight w:val="yellow"/>
            <w:lang w:val="en-US" w:eastAsia="en-US"/>
            <w14:ligatures w14:val="none"/>
          </w:rPr>
          <w:delText>ese</w:delText>
        </w:r>
      </w:del>
      <w:r w:rsidRPr="00EF4493">
        <w:rPr>
          <w:rFonts w:ascii="Arial" w:eastAsia="Times New Roman" w:hAnsi="Arial" w:cs="Arial"/>
          <w:bCs/>
          <w:szCs w:val="24"/>
          <w:highlight w:val="yellow"/>
          <w:lang w:val="en-US" w:eastAsia="en-US"/>
          <w14:ligatures w14:val="none"/>
        </w:rPr>
        <w:t xml:space="preserve"> include</w:t>
      </w:r>
      <w:ins w:id="90" w:author="Tomorr Cerriku" w:date="2026-07-08T13:07:00Z" w16du:dateUtc="2026-07-08T17:07:00Z">
        <w:r w:rsidR="00BB4AAA" w:rsidRPr="00EF4493">
          <w:rPr>
            <w:rFonts w:ascii="Arial" w:eastAsia="Times New Roman" w:hAnsi="Arial" w:cs="Arial"/>
            <w:bCs/>
            <w:szCs w:val="24"/>
            <w:highlight w:val="yellow"/>
            <w:lang w:val="en-US" w:eastAsia="en-US"/>
            <w14:ligatures w14:val="none"/>
          </w:rPr>
          <w:t>s</w:t>
        </w:r>
      </w:ins>
      <w:r w:rsidRPr="00EF4493">
        <w:rPr>
          <w:rFonts w:ascii="Arial" w:eastAsia="Times New Roman" w:hAnsi="Arial" w:cs="Arial"/>
          <w:bCs/>
          <w:szCs w:val="24"/>
          <w:highlight w:val="yellow"/>
          <w:lang w:val="en-US" w:eastAsia="en-US"/>
          <w14:ligatures w14:val="none"/>
        </w:rPr>
        <w:t xml:space="preserve"> gloves, eye protection, gowns</w:t>
      </w:r>
      <w:r w:rsidR="00464459" w:rsidRPr="00EF4493">
        <w:rPr>
          <w:rFonts w:ascii="Arial" w:eastAsia="Times New Roman" w:hAnsi="Arial" w:cs="Arial"/>
          <w:bCs/>
          <w:szCs w:val="24"/>
          <w:highlight w:val="yellow"/>
          <w:lang w:val="en-US" w:eastAsia="en-US"/>
          <w14:ligatures w14:val="none"/>
        </w:rPr>
        <w:t>, masks, respirators</w:t>
      </w:r>
      <w:r w:rsidR="002E16B5" w:rsidRPr="00EF4493">
        <w:rPr>
          <w:rFonts w:ascii="Arial" w:eastAsia="Times New Roman" w:hAnsi="Arial" w:cs="Arial"/>
          <w:bCs/>
          <w:szCs w:val="24"/>
          <w:highlight w:val="yellow"/>
          <w:lang w:val="en-US" w:eastAsia="en-US"/>
          <w14:ligatures w14:val="none"/>
        </w:rPr>
        <w:t>,</w:t>
      </w:r>
      <w:r w:rsidRPr="00EF4493">
        <w:rPr>
          <w:rFonts w:ascii="Arial" w:eastAsia="Times New Roman" w:hAnsi="Arial" w:cs="Arial"/>
          <w:bCs/>
          <w:szCs w:val="24"/>
          <w:highlight w:val="yellow"/>
          <w:lang w:val="en-US" w:eastAsia="en-US"/>
          <w14:ligatures w14:val="none"/>
        </w:rPr>
        <w:t xml:space="preserve"> </w:t>
      </w:r>
      <w:ins w:id="91" w:author="Tomorr Cerriku" w:date="2026-07-08T13:08:00Z" w16du:dateUtc="2026-07-08T17:08:00Z">
        <w:r w:rsidR="00BB4AAA" w:rsidRPr="00EF4493">
          <w:rPr>
            <w:rFonts w:ascii="Arial" w:eastAsia="Times New Roman" w:hAnsi="Arial" w:cs="Arial"/>
            <w:bCs/>
            <w:szCs w:val="24"/>
            <w:highlight w:val="yellow"/>
            <w:lang w:val="en-US" w:eastAsia="en-US"/>
            <w14:ligatures w14:val="none"/>
          </w:rPr>
          <w:t>and other protective equipment items.</w:t>
        </w:r>
      </w:ins>
      <w:del w:id="92" w:author="Tomorr Cerriku" w:date="2026-07-08T13:08:00Z" w16du:dateUtc="2026-07-08T17:08:00Z">
        <w:r w:rsidRPr="00EF4493" w:rsidDel="00BB4AAA">
          <w:rPr>
            <w:rFonts w:ascii="Arial" w:eastAsia="Times New Roman" w:hAnsi="Arial" w:cs="Arial"/>
            <w:bCs/>
            <w:szCs w:val="24"/>
            <w:highlight w:val="yellow"/>
            <w:lang w:val="en-US" w:eastAsia="en-US"/>
            <w14:ligatures w14:val="none"/>
          </w:rPr>
          <w:delText>etc</w:delText>
        </w:r>
      </w:del>
      <w:r w:rsidRPr="00EF4493">
        <w:rPr>
          <w:rFonts w:ascii="Arial" w:eastAsia="Times New Roman" w:hAnsi="Arial" w:cs="Arial"/>
          <w:bCs/>
          <w:szCs w:val="24"/>
          <w:highlight w:val="yellow"/>
          <w:lang w:val="en-US" w:eastAsia="en-US"/>
          <w14:ligatures w14:val="none"/>
        </w:rPr>
        <w:t>.</w:t>
      </w:r>
      <w:r>
        <w:rPr>
          <w:rFonts w:ascii="Arial" w:eastAsia="Times New Roman" w:hAnsi="Arial" w:cs="Arial"/>
          <w:bCs/>
          <w:szCs w:val="24"/>
          <w:lang w:val="en-US" w:eastAsia="en-US"/>
          <w14:ligatures w14:val="none"/>
        </w:rPr>
        <w:t xml:space="preserve">  </w:t>
      </w:r>
    </w:p>
    <w:p w14:paraId="7FF64174" w14:textId="13A643CB" w:rsidR="00423425" w:rsidRDefault="00423425" w:rsidP="002E16B5">
      <w:pPr>
        <w:tabs>
          <w:tab w:val="clear" w:pos="360"/>
        </w:tabs>
        <w:spacing w:line="240" w:lineRule="auto"/>
        <w:jc w:val="both"/>
        <w:rPr>
          <w:rFonts w:ascii="Arial" w:eastAsia="Times New Roman" w:hAnsi="Arial" w:cs="Arial"/>
          <w:bCs/>
          <w:szCs w:val="24"/>
          <w:lang w:val="en-US" w:eastAsia="en-US"/>
          <w14:ligatures w14:val="none"/>
        </w:rPr>
      </w:pPr>
      <w:r w:rsidRPr="003E0758">
        <w:rPr>
          <w:rFonts w:ascii="Arial" w:eastAsia="Times New Roman" w:hAnsi="Arial" w:cs="Arial"/>
          <w:b/>
          <w:szCs w:val="24"/>
          <w:lang w:val="en-US" w:eastAsia="en-US"/>
          <w14:ligatures w14:val="none"/>
        </w:rPr>
        <w:t>Portable Sharps Container</w:t>
      </w:r>
      <w:r>
        <w:rPr>
          <w:rFonts w:ascii="Arial" w:eastAsia="Times New Roman" w:hAnsi="Arial" w:cs="Arial"/>
          <w:bCs/>
          <w:szCs w:val="24"/>
          <w:lang w:val="en-US" w:eastAsia="en-US"/>
          <w14:ligatures w14:val="none"/>
        </w:rPr>
        <w:t xml:space="preserve">: </w:t>
      </w:r>
      <w:r w:rsidR="002E16B5">
        <w:rPr>
          <w:rFonts w:ascii="Arial" w:eastAsia="Times New Roman" w:hAnsi="Arial" w:cs="Arial"/>
          <w:bCs/>
          <w:szCs w:val="24"/>
          <w:lang w:val="en-US" w:eastAsia="en-US"/>
          <w14:ligatures w14:val="none"/>
        </w:rPr>
        <w:t>a</w:t>
      </w:r>
      <w:r>
        <w:rPr>
          <w:rFonts w:ascii="Arial" w:eastAsia="Times New Roman" w:hAnsi="Arial" w:cs="Arial"/>
          <w:bCs/>
          <w:szCs w:val="24"/>
          <w:lang w:val="en-US" w:eastAsia="en-US"/>
          <w14:ligatures w14:val="none"/>
        </w:rPr>
        <w:t xml:space="preserve"> container used for the disposal of contaminated sharps when not in a usual treatment area. Portable sharp</w:t>
      </w:r>
      <w:r w:rsidR="00F03975">
        <w:rPr>
          <w:rFonts w:ascii="Arial" w:eastAsia="Times New Roman" w:hAnsi="Arial" w:cs="Arial"/>
          <w:bCs/>
          <w:szCs w:val="24"/>
          <w:lang w:val="en-US" w:eastAsia="en-US"/>
          <w14:ligatures w14:val="none"/>
        </w:rPr>
        <w:t>s</w:t>
      </w:r>
      <w:r>
        <w:rPr>
          <w:rFonts w:ascii="Arial" w:eastAsia="Times New Roman" w:hAnsi="Arial" w:cs="Arial"/>
          <w:bCs/>
          <w:szCs w:val="24"/>
          <w:lang w:val="en-US" w:eastAsia="en-US"/>
          <w14:ligatures w14:val="none"/>
        </w:rPr>
        <w:t xml:space="preserve"> containers must contain a “Biohazardous Infectious Material” symbol as outlined under the </w:t>
      </w:r>
      <w:hyperlink r:id="rId11" w:history="1">
        <w:r w:rsidRPr="00423425">
          <w:rPr>
            <w:rStyle w:val="Hyperlink"/>
            <w:rFonts w:ascii="Arial" w:eastAsia="Times New Roman" w:hAnsi="Arial" w:cs="Arial"/>
            <w:bCs/>
            <w:szCs w:val="24"/>
            <w:lang w:val="en-US" w:eastAsia="en-US"/>
            <w14:ligatures w14:val="none"/>
          </w:rPr>
          <w:t xml:space="preserve">Workplace Hazardous Material Information System (WHMIS) </w:t>
        </w:r>
      </w:hyperlink>
      <w:r w:rsidR="006E66BB">
        <w:rPr>
          <w:rFonts w:ascii="Arial" w:eastAsia="Times New Roman" w:hAnsi="Arial" w:cs="Arial"/>
          <w:bCs/>
          <w:szCs w:val="24"/>
          <w:lang w:val="en-US" w:eastAsia="en-US"/>
          <w14:ligatures w14:val="none"/>
        </w:rPr>
        <w:t xml:space="preserve"> Program</w:t>
      </w:r>
      <w:r>
        <w:rPr>
          <w:rFonts w:ascii="Arial" w:eastAsia="Times New Roman" w:hAnsi="Arial" w:cs="Arial"/>
          <w:bCs/>
          <w:szCs w:val="24"/>
          <w:lang w:val="en-US" w:eastAsia="en-US"/>
          <w14:ligatures w14:val="none"/>
        </w:rPr>
        <w:t xml:space="preserve">. </w:t>
      </w:r>
    </w:p>
    <w:p w14:paraId="0518686C" w14:textId="4E5D7F09" w:rsidR="007766C6" w:rsidRPr="004D0A6C" w:rsidRDefault="007766C6" w:rsidP="002E16B5">
      <w:pPr>
        <w:tabs>
          <w:tab w:val="clear" w:pos="360"/>
        </w:tabs>
        <w:spacing w:line="240" w:lineRule="auto"/>
        <w:jc w:val="both"/>
        <w:rPr>
          <w:rFonts w:ascii="Arial" w:hAnsi="Arial" w:cs="Arial"/>
          <w:lang w:val="en-GB"/>
        </w:rPr>
      </w:pPr>
      <w:r w:rsidRPr="00EF4493">
        <w:rPr>
          <w:rFonts w:ascii="Arial" w:hAnsi="Arial" w:cs="Arial"/>
          <w:b/>
          <w:highlight w:val="yellow"/>
          <w:lang w:val="en-GB"/>
        </w:rPr>
        <w:t>Subject:</w:t>
      </w:r>
      <w:r w:rsidRPr="00EF4493">
        <w:rPr>
          <w:rFonts w:ascii="Arial" w:hAnsi="Arial" w:cs="Arial"/>
          <w:highlight w:val="yellow"/>
          <w:lang w:val="en-GB"/>
        </w:rPr>
        <w:t xml:space="preserve"> refers to anyone who may experience </w:t>
      </w:r>
      <w:r w:rsidR="007F3C88" w:rsidRPr="00EF4493">
        <w:rPr>
          <w:rFonts w:ascii="Arial" w:hAnsi="Arial" w:cs="Arial"/>
          <w:highlight w:val="yellow"/>
          <w:lang w:val="en-GB"/>
        </w:rPr>
        <w:t xml:space="preserve">the </w:t>
      </w:r>
      <w:r w:rsidRPr="00EF4493">
        <w:rPr>
          <w:rFonts w:ascii="Arial" w:hAnsi="Arial" w:cs="Arial"/>
          <w:highlight w:val="yellow"/>
          <w:lang w:val="en-GB"/>
        </w:rPr>
        <w:t>effect</w:t>
      </w:r>
      <w:ins w:id="93" w:author="Tomorr Cerriku" w:date="2026-07-08T13:09:00Z" w16du:dateUtc="2026-07-08T17:09:00Z">
        <w:r w:rsidR="00BB4AAA" w:rsidRPr="00EF4493">
          <w:rPr>
            <w:rFonts w:ascii="Arial" w:hAnsi="Arial" w:cs="Arial"/>
            <w:highlight w:val="yellow"/>
            <w:lang w:val="en-GB"/>
          </w:rPr>
          <w:t>s</w:t>
        </w:r>
      </w:ins>
      <w:r w:rsidRPr="00EF4493">
        <w:rPr>
          <w:rFonts w:ascii="Arial" w:hAnsi="Arial" w:cs="Arial"/>
          <w:highlight w:val="yellow"/>
          <w:lang w:val="en-GB"/>
        </w:rPr>
        <w:t xml:space="preserve"> of </w:t>
      </w:r>
      <w:r w:rsidR="007F3C88" w:rsidRPr="00EF4493">
        <w:rPr>
          <w:rFonts w:ascii="Arial" w:hAnsi="Arial" w:cs="Arial"/>
          <w:highlight w:val="yellow"/>
          <w:lang w:val="en-GB"/>
        </w:rPr>
        <w:t xml:space="preserve">an </w:t>
      </w:r>
      <w:r w:rsidRPr="00EF4493">
        <w:rPr>
          <w:rFonts w:ascii="Arial" w:hAnsi="Arial" w:cs="Arial"/>
          <w:highlight w:val="yellow"/>
          <w:lang w:val="en-GB"/>
        </w:rPr>
        <w:t>opioid</w:t>
      </w:r>
      <w:r w:rsidR="00615F0B" w:rsidRPr="00EF4493">
        <w:rPr>
          <w:rFonts w:ascii="Arial" w:hAnsi="Arial" w:cs="Arial"/>
          <w:highlight w:val="yellow"/>
          <w:lang w:val="en-GB"/>
        </w:rPr>
        <w:t xml:space="preserve"> </w:t>
      </w:r>
      <w:r w:rsidRPr="00EF4493">
        <w:rPr>
          <w:rFonts w:ascii="Arial" w:hAnsi="Arial" w:cs="Arial"/>
          <w:highlight w:val="yellow"/>
          <w:lang w:val="en-GB"/>
        </w:rPr>
        <w:t xml:space="preserve">or be </w:t>
      </w:r>
      <w:ins w:id="94" w:author="Tomorr Cerriku" w:date="2026-07-08T13:09:00Z" w16du:dateUtc="2026-07-08T17:09:00Z">
        <w:r w:rsidR="00BB4AAA" w:rsidRPr="00EF4493">
          <w:rPr>
            <w:rFonts w:ascii="Arial" w:hAnsi="Arial" w:cs="Arial"/>
            <w:highlight w:val="yellow"/>
            <w:lang w:val="en-GB"/>
          </w:rPr>
          <w:t xml:space="preserve">considered </w:t>
        </w:r>
      </w:ins>
      <w:del w:id="95" w:author="Tomorr Cerriku" w:date="2026-07-08T13:09:00Z" w16du:dateUtc="2026-07-08T17:09:00Z">
        <w:r w:rsidRPr="00EF4493" w:rsidDel="00BB4AAA">
          <w:rPr>
            <w:rFonts w:ascii="Arial" w:hAnsi="Arial" w:cs="Arial"/>
            <w:highlight w:val="yellow"/>
            <w:lang w:val="en-GB"/>
          </w:rPr>
          <w:delText>deemed</w:delText>
        </w:r>
      </w:del>
      <w:r w:rsidRPr="00EF4493">
        <w:rPr>
          <w:rFonts w:ascii="Arial" w:hAnsi="Arial" w:cs="Arial"/>
          <w:highlight w:val="yellow"/>
          <w:lang w:val="en-GB"/>
        </w:rPr>
        <w:t xml:space="preserve"> a candidate for </w:t>
      </w:r>
      <w:r w:rsidR="00F03975" w:rsidRPr="00EF4493">
        <w:rPr>
          <w:rFonts w:ascii="Arial" w:hAnsi="Arial" w:cs="Arial"/>
          <w:highlight w:val="yellow"/>
          <w:lang w:val="en-GB"/>
        </w:rPr>
        <w:t>naloxone</w:t>
      </w:r>
      <w:r w:rsidRPr="00EF4493">
        <w:rPr>
          <w:rFonts w:ascii="Arial" w:hAnsi="Arial" w:cs="Arial"/>
          <w:highlight w:val="yellow"/>
          <w:lang w:val="en-GB"/>
        </w:rPr>
        <w:t xml:space="preserve"> intervention. </w:t>
      </w:r>
      <w:ins w:id="96" w:author="Tomorr Cerriku" w:date="2026-07-08T13:09:00Z" w16du:dateUtc="2026-07-08T17:09:00Z">
        <w:r w:rsidR="00BB4AAA" w:rsidRPr="00EF4493">
          <w:rPr>
            <w:rFonts w:ascii="Arial" w:hAnsi="Arial" w:cs="Arial"/>
            <w:highlight w:val="yellow"/>
            <w:lang w:val="en-GB"/>
          </w:rPr>
          <w:t xml:space="preserve">A </w:t>
        </w:r>
      </w:ins>
      <w:del w:id="97" w:author="Tomorr Cerriku" w:date="2026-07-08T13:09:00Z" w16du:dateUtc="2026-07-08T17:09:00Z">
        <w:r w:rsidRPr="00EF4493" w:rsidDel="00BB4AAA">
          <w:rPr>
            <w:rFonts w:ascii="Arial" w:hAnsi="Arial" w:cs="Arial"/>
            <w:highlight w:val="yellow"/>
            <w:lang w:val="en-GB"/>
          </w:rPr>
          <w:delText>S</w:delText>
        </w:r>
      </w:del>
      <w:ins w:id="98" w:author="Tomorr Cerriku" w:date="2026-07-08T13:09:00Z" w16du:dateUtc="2026-07-08T17:09:00Z">
        <w:r w:rsidR="00BB4AAA" w:rsidRPr="00EF4493">
          <w:rPr>
            <w:rFonts w:ascii="Arial" w:hAnsi="Arial" w:cs="Arial"/>
            <w:highlight w:val="yellow"/>
            <w:lang w:val="en-GB"/>
          </w:rPr>
          <w:t>s</w:t>
        </w:r>
      </w:ins>
      <w:r w:rsidRPr="00EF4493">
        <w:rPr>
          <w:rFonts w:ascii="Arial" w:hAnsi="Arial" w:cs="Arial"/>
          <w:highlight w:val="yellow"/>
          <w:lang w:val="en-GB"/>
        </w:rPr>
        <w:t>ubject may include staff, student</w:t>
      </w:r>
      <w:ins w:id="99" w:author="Tomorr Cerriku" w:date="2026-07-08T13:09:00Z" w16du:dateUtc="2026-07-08T17:09:00Z">
        <w:r w:rsidR="00BB4AAA" w:rsidRPr="00EF4493">
          <w:rPr>
            <w:rFonts w:ascii="Arial" w:hAnsi="Arial" w:cs="Arial"/>
            <w:highlight w:val="yellow"/>
            <w:lang w:val="en-GB"/>
          </w:rPr>
          <w:t>s</w:t>
        </w:r>
      </w:ins>
      <w:r w:rsidRPr="00EF4493">
        <w:rPr>
          <w:rFonts w:ascii="Arial" w:hAnsi="Arial" w:cs="Arial"/>
          <w:highlight w:val="yellow"/>
          <w:lang w:val="en-GB"/>
        </w:rPr>
        <w:t>, visitor</w:t>
      </w:r>
      <w:ins w:id="100" w:author="Tomorr Cerriku" w:date="2026-07-08T13:09:00Z" w16du:dateUtc="2026-07-08T17:09:00Z">
        <w:r w:rsidR="00BB4AAA" w:rsidRPr="00EF4493">
          <w:rPr>
            <w:rFonts w:ascii="Arial" w:hAnsi="Arial" w:cs="Arial"/>
            <w:highlight w:val="yellow"/>
            <w:lang w:val="en-GB"/>
          </w:rPr>
          <w:t>s</w:t>
        </w:r>
      </w:ins>
      <w:r w:rsidRPr="00EF4493">
        <w:rPr>
          <w:rFonts w:ascii="Arial" w:hAnsi="Arial" w:cs="Arial"/>
          <w:highlight w:val="yellow"/>
          <w:lang w:val="en-GB"/>
        </w:rPr>
        <w:t xml:space="preserve">, </w:t>
      </w:r>
      <w:ins w:id="101" w:author="Tomorr Cerriku" w:date="2026-07-08T13:10:00Z" w16du:dateUtc="2026-07-08T17:10:00Z">
        <w:r w:rsidR="00BB4AAA" w:rsidRPr="00EF4493">
          <w:rPr>
            <w:rFonts w:ascii="Arial" w:hAnsi="Arial" w:cs="Arial"/>
            <w:highlight w:val="yellow"/>
            <w:lang w:val="en-GB"/>
          </w:rPr>
          <w:t>or other individuals on site</w:t>
        </w:r>
      </w:ins>
      <w:del w:id="102" w:author="Tomorr Cerriku" w:date="2026-07-08T13:10:00Z" w16du:dateUtc="2026-07-08T17:10:00Z">
        <w:r w:rsidRPr="00EF4493" w:rsidDel="00BB4AAA">
          <w:rPr>
            <w:rFonts w:ascii="Arial" w:hAnsi="Arial" w:cs="Arial"/>
            <w:highlight w:val="yellow"/>
            <w:lang w:val="en-GB"/>
          </w:rPr>
          <w:delText>etc</w:delText>
        </w:r>
      </w:del>
      <w:r w:rsidRPr="00EF4493">
        <w:rPr>
          <w:rFonts w:ascii="Arial" w:hAnsi="Arial" w:cs="Arial"/>
          <w:highlight w:val="yellow"/>
          <w:lang w:val="en-GB"/>
        </w:rPr>
        <w:t>.</w:t>
      </w:r>
      <w:r w:rsidRPr="007F0182">
        <w:rPr>
          <w:rFonts w:ascii="Arial" w:hAnsi="Arial" w:cs="Arial"/>
          <w:lang w:val="en-GB"/>
        </w:rPr>
        <w:t xml:space="preserve"> It is important to note that use of </w:t>
      </w:r>
      <w:r w:rsidR="00F03975">
        <w:rPr>
          <w:rFonts w:ascii="Arial" w:hAnsi="Arial" w:cs="Arial"/>
          <w:lang w:val="en-GB"/>
        </w:rPr>
        <w:t>n</w:t>
      </w:r>
      <w:r w:rsidR="00F03975" w:rsidRPr="007F0182">
        <w:rPr>
          <w:rFonts w:ascii="Arial" w:hAnsi="Arial" w:cs="Arial"/>
          <w:lang w:val="en-GB"/>
        </w:rPr>
        <w:t xml:space="preserve">aloxone </w:t>
      </w:r>
      <w:r w:rsidRPr="007F0182">
        <w:rPr>
          <w:rFonts w:ascii="Arial" w:hAnsi="Arial" w:cs="Arial"/>
          <w:lang w:val="en-GB"/>
        </w:rPr>
        <w:t xml:space="preserve">and subsequent intervention is not intended to gather </w:t>
      </w:r>
      <w:r w:rsidRPr="004D0A6C">
        <w:rPr>
          <w:rFonts w:ascii="Arial" w:hAnsi="Arial" w:cs="Arial"/>
          <w:lang w:val="en-GB"/>
        </w:rPr>
        <w:t xml:space="preserve">personal information, but rather to provide necessary care for the </w:t>
      </w:r>
      <w:r w:rsidR="00F03975" w:rsidRPr="004D0A6C">
        <w:rPr>
          <w:rFonts w:ascii="Arial" w:hAnsi="Arial" w:cs="Arial"/>
          <w:lang w:val="en-GB"/>
        </w:rPr>
        <w:t xml:space="preserve">subject </w:t>
      </w:r>
      <w:r w:rsidRPr="004D0A6C">
        <w:rPr>
          <w:rFonts w:ascii="Arial" w:hAnsi="Arial" w:cs="Arial"/>
          <w:lang w:val="en-GB"/>
        </w:rPr>
        <w:t>until additional assistance (</w:t>
      </w:r>
      <w:r w:rsidR="00615F0B" w:rsidRPr="004D0A6C">
        <w:rPr>
          <w:rFonts w:ascii="Arial" w:hAnsi="Arial" w:cs="Arial"/>
          <w:lang w:val="en-GB"/>
        </w:rPr>
        <w:t>e.g.,</w:t>
      </w:r>
      <w:r w:rsidR="00F03975" w:rsidRPr="004D0A6C">
        <w:rPr>
          <w:rFonts w:ascii="Arial" w:hAnsi="Arial" w:cs="Arial"/>
          <w:lang w:val="en-GB"/>
        </w:rPr>
        <w:t xml:space="preserve"> </w:t>
      </w:r>
      <w:r w:rsidR="00515482" w:rsidRPr="004D0A6C">
        <w:rPr>
          <w:rFonts w:ascii="Arial" w:hAnsi="Arial" w:cs="Arial"/>
          <w:lang w:val="en-GB"/>
        </w:rPr>
        <w:t>Emergency Medical Services (</w:t>
      </w:r>
      <w:r w:rsidRPr="004D0A6C">
        <w:rPr>
          <w:rFonts w:ascii="Arial" w:hAnsi="Arial" w:cs="Arial"/>
          <w:lang w:val="en-GB"/>
        </w:rPr>
        <w:t>EMS</w:t>
      </w:r>
      <w:r w:rsidR="00515482" w:rsidRPr="004D0A6C">
        <w:rPr>
          <w:rFonts w:ascii="Arial" w:hAnsi="Arial" w:cs="Arial"/>
          <w:lang w:val="en-GB"/>
        </w:rPr>
        <w:t>)</w:t>
      </w:r>
      <w:r w:rsidRPr="004D0A6C">
        <w:rPr>
          <w:rFonts w:ascii="Arial" w:hAnsi="Arial" w:cs="Arial"/>
          <w:lang w:val="en-GB"/>
        </w:rPr>
        <w:t>) can assume control of the scene.</w:t>
      </w:r>
    </w:p>
    <w:p w14:paraId="11928BCC" w14:textId="7BB46FFC" w:rsidR="002017EE" w:rsidRPr="004D0A6C" w:rsidRDefault="002017EE" w:rsidP="002E16B5">
      <w:pPr>
        <w:spacing w:line="240" w:lineRule="auto"/>
        <w:jc w:val="both"/>
        <w:rPr>
          <w:rFonts w:eastAsia="Tahoma" w:cstheme="minorHAnsi"/>
          <w:szCs w:val="24"/>
        </w:rPr>
      </w:pPr>
      <w:r w:rsidRPr="00866105">
        <w:rPr>
          <w:rFonts w:eastAsia="Tahoma" w:cstheme="minorHAnsi"/>
          <w:b/>
          <w:szCs w:val="24"/>
        </w:rPr>
        <w:t>Substance:</w:t>
      </w:r>
      <w:r w:rsidRPr="00866105">
        <w:rPr>
          <w:rFonts w:eastAsia="Tahoma" w:cstheme="minorHAnsi"/>
          <w:szCs w:val="24"/>
        </w:rPr>
        <w:t xml:space="preserve"> </w:t>
      </w:r>
      <w:del w:id="103" w:author="Tomorr Cerriku" w:date="2026-07-08T13:11:00Z" w16du:dateUtc="2026-07-08T17:11:00Z">
        <w:r w:rsidRPr="00866105" w:rsidDel="00BB4AAA">
          <w:rPr>
            <w:rFonts w:eastAsia="Tahoma" w:cstheme="minorHAnsi"/>
            <w:szCs w:val="24"/>
          </w:rPr>
          <w:delText xml:space="preserve">a substance is </w:delText>
        </w:r>
      </w:del>
      <w:r w:rsidRPr="00866105">
        <w:rPr>
          <w:rFonts w:eastAsia="Tahoma" w:cstheme="minorHAnsi"/>
          <w:szCs w:val="24"/>
        </w:rPr>
        <w:t xml:space="preserve">any potential impairing material that may be swallowed, injected or otherwise consumed, </w:t>
      </w:r>
      <w:ins w:id="104" w:author="Tomorr Cerriku" w:date="2026-07-08T13:11:00Z" w16du:dateUtc="2026-07-08T17:11:00Z">
        <w:r w:rsidR="00BB4AAA">
          <w:rPr>
            <w:rFonts w:eastAsia="Tahoma" w:cstheme="minorHAnsi"/>
            <w:szCs w:val="24"/>
          </w:rPr>
          <w:t xml:space="preserve">including </w:t>
        </w:r>
      </w:ins>
      <w:del w:id="105" w:author="Tomorr Cerriku" w:date="2026-07-08T13:11:00Z" w16du:dateUtc="2026-07-08T17:11:00Z">
        <w:r w:rsidRPr="00866105" w:rsidDel="00BB4AAA">
          <w:rPr>
            <w:rFonts w:eastAsia="Tahoma" w:cstheme="minorHAnsi"/>
            <w:szCs w:val="24"/>
          </w:rPr>
          <w:delText>and includes</w:delText>
        </w:r>
      </w:del>
      <w:r w:rsidRPr="00866105">
        <w:rPr>
          <w:rFonts w:eastAsia="Tahoma" w:cstheme="minorHAnsi"/>
          <w:szCs w:val="24"/>
        </w:rPr>
        <w:t xml:space="preserve"> alcohol, illicit drugs, cannabis, tobacco and/or prescribed medications.</w:t>
      </w:r>
    </w:p>
    <w:p w14:paraId="32C4B4E2" w14:textId="31B89756" w:rsidR="00941F27" w:rsidRPr="004D0A6C" w:rsidRDefault="008418DC" w:rsidP="002E16B5">
      <w:pPr>
        <w:spacing w:line="240" w:lineRule="auto"/>
        <w:jc w:val="both"/>
        <w:rPr>
          <w:rFonts w:ascii="Arial" w:hAnsi="Arial" w:cs="Arial"/>
        </w:rPr>
      </w:pPr>
      <w:r w:rsidRPr="004D0A6C">
        <w:rPr>
          <w:rFonts w:ascii="Arial" w:hAnsi="Arial" w:cs="Arial"/>
          <w:b/>
        </w:rPr>
        <w:t>WIR</w:t>
      </w:r>
      <w:r w:rsidR="00464459" w:rsidRPr="004D0A6C">
        <w:rPr>
          <w:rFonts w:ascii="Arial" w:hAnsi="Arial" w:cs="Arial"/>
          <w:b/>
        </w:rPr>
        <w:t>:</w:t>
      </w:r>
      <w:r w:rsidR="00464459" w:rsidRPr="004D0A6C">
        <w:rPr>
          <w:rFonts w:ascii="Arial" w:hAnsi="Arial" w:cs="Arial"/>
        </w:rPr>
        <w:t xml:space="preserve"> </w:t>
      </w:r>
      <w:r w:rsidRPr="004D0A6C">
        <w:rPr>
          <w:rFonts w:ascii="Arial" w:hAnsi="Arial" w:cs="Arial"/>
        </w:rPr>
        <w:t>Workplace Incident Report</w:t>
      </w:r>
      <w:r w:rsidR="007F3C88" w:rsidRPr="004D0A6C">
        <w:rPr>
          <w:rFonts w:ascii="Arial" w:hAnsi="Arial" w:cs="Arial"/>
        </w:rPr>
        <w:t xml:space="preserve">  </w:t>
      </w:r>
    </w:p>
    <w:p w14:paraId="51DC786D" w14:textId="5699B721" w:rsidR="00CC0F03" w:rsidRDefault="00CC0F03" w:rsidP="002E16B5">
      <w:pPr>
        <w:tabs>
          <w:tab w:val="clear" w:pos="360"/>
        </w:tabs>
        <w:spacing w:line="240" w:lineRule="auto"/>
        <w:jc w:val="both"/>
        <w:rPr>
          <w:rFonts w:ascii="Arial" w:eastAsia="Times New Roman" w:hAnsi="Arial" w:cs="Arial"/>
          <w:szCs w:val="24"/>
          <w:lang w:val="en-US" w:eastAsia="en-US"/>
          <w14:ligatures w14:val="none"/>
        </w:rPr>
      </w:pPr>
      <w:r w:rsidRPr="004D0A6C">
        <w:rPr>
          <w:rFonts w:ascii="Arial" w:eastAsia="Times New Roman" w:hAnsi="Arial" w:cs="Arial"/>
          <w:b/>
          <w:szCs w:val="24"/>
          <w:lang w:val="en-US" w:eastAsia="en-US"/>
          <w14:ligatures w14:val="none"/>
        </w:rPr>
        <w:t xml:space="preserve">Workplace: </w:t>
      </w:r>
      <w:r w:rsidR="002E16B5">
        <w:rPr>
          <w:rFonts w:ascii="Arial" w:eastAsia="Times New Roman" w:hAnsi="Arial" w:cs="Arial"/>
          <w:szCs w:val="24"/>
          <w:lang w:val="en-US"/>
        </w:rPr>
        <w:t>w</w:t>
      </w:r>
      <w:r w:rsidR="002E16B5" w:rsidRPr="00724F16">
        <w:rPr>
          <w:rFonts w:ascii="Arial" w:eastAsia="Times New Roman" w:hAnsi="Arial" w:cs="Arial"/>
          <w:szCs w:val="24"/>
          <w:lang w:val="en-US"/>
        </w:rPr>
        <w:t>here employees are assigned to or approved to perform work or such other university sanctioned activities. This includes the designated area where a</w:t>
      </w:r>
      <w:r w:rsidR="00D83F0F">
        <w:rPr>
          <w:rFonts w:ascii="Arial" w:eastAsia="Times New Roman" w:hAnsi="Arial" w:cs="Arial"/>
          <w:szCs w:val="24"/>
          <w:lang w:val="en-US"/>
        </w:rPr>
        <w:t>n employee</w:t>
      </w:r>
      <w:r w:rsidR="002E16B5" w:rsidRPr="00724F16">
        <w:rPr>
          <w:rFonts w:ascii="Arial" w:eastAsia="Times New Roman" w:hAnsi="Arial" w:cs="Arial"/>
          <w:szCs w:val="24"/>
          <w:lang w:val="en-US"/>
        </w:rPr>
        <w:t xml:space="preserve"> performs work remotely.</w:t>
      </w:r>
    </w:p>
    <w:p w14:paraId="0B9E180D" w14:textId="329D63B0" w:rsidR="003304A7" w:rsidRDefault="003304A7" w:rsidP="002E16B5">
      <w:pPr>
        <w:tabs>
          <w:tab w:val="clear" w:pos="360"/>
        </w:tabs>
        <w:spacing w:line="240" w:lineRule="auto"/>
        <w:jc w:val="both"/>
        <w:rPr>
          <w:rFonts w:ascii="Arial" w:eastAsia="Times New Roman" w:hAnsi="Arial" w:cs="Arial"/>
          <w:szCs w:val="24"/>
          <w:lang w:val="en-US" w:eastAsia="en-US"/>
          <w14:ligatures w14:val="none"/>
        </w:rPr>
      </w:pPr>
      <w:r w:rsidRPr="00A62D44">
        <w:rPr>
          <w:rFonts w:ascii="Arial" w:eastAsia="Times New Roman" w:hAnsi="Arial" w:cs="Arial"/>
          <w:b/>
          <w:bCs/>
          <w:szCs w:val="24"/>
          <w:lang w:val="en-US" w:eastAsia="en-US"/>
          <w14:ligatures w14:val="none"/>
        </w:rPr>
        <w:t>WSIB</w:t>
      </w:r>
      <w:r>
        <w:rPr>
          <w:rFonts w:ascii="Arial" w:eastAsia="Times New Roman" w:hAnsi="Arial" w:cs="Arial"/>
          <w:szCs w:val="24"/>
          <w:lang w:val="en-US" w:eastAsia="en-US"/>
          <w14:ligatures w14:val="none"/>
        </w:rPr>
        <w:t>: Workplace Safety</w:t>
      </w:r>
      <w:r w:rsidR="002E16B5">
        <w:rPr>
          <w:rFonts w:ascii="Arial" w:eastAsia="Times New Roman" w:hAnsi="Arial" w:cs="Arial"/>
          <w:szCs w:val="24"/>
          <w:lang w:val="en-US" w:eastAsia="en-US"/>
          <w14:ligatures w14:val="none"/>
        </w:rPr>
        <w:t xml:space="preserve"> and</w:t>
      </w:r>
      <w:r>
        <w:rPr>
          <w:rFonts w:ascii="Arial" w:eastAsia="Times New Roman" w:hAnsi="Arial" w:cs="Arial"/>
          <w:szCs w:val="24"/>
          <w:lang w:val="en-US" w:eastAsia="en-US"/>
          <w14:ligatures w14:val="none"/>
        </w:rPr>
        <w:t xml:space="preserve"> Insurance Board</w:t>
      </w:r>
    </w:p>
    <w:p w14:paraId="4A78C380" w14:textId="77777777" w:rsidR="00B21A88" w:rsidRPr="00D003BC" w:rsidRDefault="00B21A88" w:rsidP="00A62D44">
      <w:pPr>
        <w:tabs>
          <w:tab w:val="clear" w:pos="360"/>
        </w:tabs>
        <w:spacing w:line="240" w:lineRule="auto"/>
        <w:jc w:val="both"/>
        <w:rPr>
          <w:rFonts w:ascii="Arial" w:eastAsia="Times New Roman" w:hAnsi="Arial" w:cs="Arial"/>
          <w:szCs w:val="24"/>
          <w:lang w:val="en-US" w:eastAsia="en-US"/>
          <w14:ligatures w14:val="none"/>
        </w:rPr>
      </w:pPr>
    </w:p>
    <w:p w14:paraId="5C12E096" w14:textId="77777777" w:rsidR="00F1101D" w:rsidRDefault="00F1101D" w:rsidP="00A62D44">
      <w:pPr>
        <w:pStyle w:val="Heading1"/>
        <w:spacing w:after="140" w:line="240" w:lineRule="auto"/>
        <w:jc w:val="both"/>
      </w:pPr>
      <w:bookmarkStart w:id="106" w:name="_Toc240450772"/>
      <w:r>
        <w:t>Roles and Responsibilities</w:t>
      </w:r>
      <w:bookmarkEnd w:id="106"/>
    </w:p>
    <w:p w14:paraId="3D0F5CD2" w14:textId="553D0E6D" w:rsidR="003E0758" w:rsidRPr="007A47D1" w:rsidRDefault="003E0758" w:rsidP="00CA25D6">
      <w:pPr>
        <w:spacing w:line="240" w:lineRule="auto"/>
        <w:jc w:val="both"/>
        <w:rPr>
          <w:rFonts w:ascii="Arial" w:hAnsi="Arial" w:cs="Arial"/>
          <w:b/>
          <w:szCs w:val="24"/>
        </w:rPr>
      </w:pPr>
      <w:r w:rsidRPr="007A47D1">
        <w:rPr>
          <w:rFonts w:ascii="Arial" w:hAnsi="Arial" w:cs="Arial"/>
          <w:b/>
          <w:szCs w:val="24"/>
        </w:rPr>
        <w:t xml:space="preserve">Shared </w:t>
      </w:r>
      <w:r w:rsidR="00CA25D6">
        <w:rPr>
          <w:rFonts w:ascii="Arial" w:hAnsi="Arial" w:cs="Arial"/>
          <w:b/>
          <w:szCs w:val="24"/>
        </w:rPr>
        <w:t>Responsibility</w:t>
      </w:r>
      <w:r w:rsidR="00CA25D6" w:rsidRPr="007A47D1">
        <w:rPr>
          <w:rFonts w:ascii="Arial" w:hAnsi="Arial" w:cs="Arial"/>
          <w:b/>
          <w:szCs w:val="24"/>
        </w:rPr>
        <w:t xml:space="preserve"> </w:t>
      </w:r>
      <w:r w:rsidRPr="007A47D1">
        <w:rPr>
          <w:rFonts w:ascii="Arial" w:hAnsi="Arial" w:cs="Arial"/>
          <w:b/>
          <w:szCs w:val="24"/>
        </w:rPr>
        <w:t>– All York University Community Members:</w:t>
      </w:r>
    </w:p>
    <w:p w14:paraId="1168C699" w14:textId="1FC84372" w:rsidR="003E0758" w:rsidRPr="004D0A6C" w:rsidRDefault="003E0758" w:rsidP="00CA25D6">
      <w:pPr>
        <w:pStyle w:val="ListParagraph"/>
        <w:numPr>
          <w:ilvl w:val="0"/>
          <w:numId w:val="27"/>
        </w:numPr>
        <w:tabs>
          <w:tab w:val="clear" w:pos="360"/>
        </w:tabs>
        <w:spacing w:line="240" w:lineRule="auto"/>
        <w:ind w:left="714" w:hanging="357"/>
        <w:jc w:val="both"/>
        <w:rPr>
          <w:rFonts w:ascii="Arial" w:hAnsi="Arial" w:cs="Arial"/>
          <w:szCs w:val="24"/>
        </w:rPr>
      </w:pPr>
      <w:r w:rsidRPr="004D0A6C">
        <w:rPr>
          <w:rFonts w:ascii="Arial" w:hAnsi="Arial" w:cs="Arial"/>
          <w:szCs w:val="24"/>
        </w:rPr>
        <w:t>Create, promote, and maintain a healthy and safe work environment.</w:t>
      </w:r>
    </w:p>
    <w:p w14:paraId="60D02775" w14:textId="697C3FAF" w:rsidR="00C56846" w:rsidRPr="004D0A6C" w:rsidRDefault="00C56846" w:rsidP="00A62D44">
      <w:pPr>
        <w:pStyle w:val="ListParagraph"/>
        <w:numPr>
          <w:ilvl w:val="0"/>
          <w:numId w:val="27"/>
        </w:numPr>
        <w:spacing w:line="240" w:lineRule="auto"/>
        <w:jc w:val="both"/>
      </w:pPr>
      <w:r w:rsidRPr="004D0A6C">
        <w:t xml:space="preserve">Report any incidents of disclosed or suspected </w:t>
      </w:r>
      <w:r w:rsidR="00BD5A55" w:rsidRPr="004D0A6C">
        <w:t>opioid</w:t>
      </w:r>
      <w:r w:rsidR="007F3C88" w:rsidRPr="004D0A6C">
        <w:t xml:space="preserve"> </w:t>
      </w:r>
      <w:r w:rsidRPr="004D0A6C">
        <w:t xml:space="preserve">use that may impact </w:t>
      </w:r>
      <w:r w:rsidR="005A622F" w:rsidRPr="004D0A6C">
        <w:t xml:space="preserve">the </w:t>
      </w:r>
      <w:r w:rsidRPr="004D0A6C">
        <w:t xml:space="preserve">safety </w:t>
      </w:r>
      <w:r w:rsidR="005A622F" w:rsidRPr="004D0A6C">
        <w:t xml:space="preserve">of fellow </w:t>
      </w:r>
      <w:r w:rsidRPr="004D0A6C">
        <w:t xml:space="preserve">York University </w:t>
      </w:r>
      <w:r w:rsidR="00F85C6C" w:rsidRPr="004D0A6C">
        <w:t>c</w:t>
      </w:r>
      <w:r w:rsidRPr="004D0A6C">
        <w:t xml:space="preserve">ommunity </w:t>
      </w:r>
      <w:r w:rsidR="00F85C6C" w:rsidRPr="004D0A6C">
        <w:t>members</w:t>
      </w:r>
      <w:r w:rsidRPr="004D0A6C">
        <w:t xml:space="preserve">.  </w:t>
      </w:r>
    </w:p>
    <w:p w14:paraId="7B979B0B" w14:textId="340C6934" w:rsidR="003E0758" w:rsidRDefault="007F3C88" w:rsidP="00A62D44">
      <w:pPr>
        <w:pStyle w:val="ListParagraph"/>
        <w:numPr>
          <w:ilvl w:val="0"/>
          <w:numId w:val="27"/>
        </w:numPr>
        <w:tabs>
          <w:tab w:val="clear" w:pos="360"/>
        </w:tabs>
        <w:spacing w:line="240" w:lineRule="auto"/>
        <w:ind w:left="714" w:hanging="357"/>
        <w:jc w:val="both"/>
        <w:rPr>
          <w:rFonts w:ascii="Arial" w:hAnsi="Arial" w:cs="Arial"/>
          <w:szCs w:val="24"/>
        </w:rPr>
      </w:pPr>
      <w:r w:rsidRPr="004D0A6C">
        <w:rPr>
          <w:rFonts w:ascii="Arial" w:hAnsi="Arial" w:cs="Arial"/>
          <w:szCs w:val="24"/>
        </w:rPr>
        <w:t>Review</w:t>
      </w:r>
      <w:r w:rsidR="003E0758" w:rsidRPr="004D0A6C">
        <w:rPr>
          <w:rFonts w:ascii="Arial" w:hAnsi="Arial" w:cs="Arial"/>
          <w:szCs w:val="24"/>
        </w:rPr>
        <w:t xml:space="preserve"> the requirements</w:t>
      </w:r>
      <w:r w:rsidR="003E0758" w:rsidRPr="007A47D1">
        <w:rPr>
          <w:rFonts w:ascii="Arial" w:hAnsi="Arial" w:cs="Arial"/>
          <w:szCs w:val="24"/>
        </w:rPr>
        <w:t xml:space="preserve"> </w:t>
      </w:r>
      <w:r w:rsidR="003E0758">
        <w:rPr>
          <w:rFonts w:ascii="Arial" w:hAnsi="Arial" w:cs="Arial"/>
          <w:szCs w:val="24"/>
        </w:rPr>
        <w:t>outlined with</w:t>
      </w:r>
      <w:r w:rsidR="003E0758" w:rsidRPr="00CA25D6">
        <w:rPr>
          <w:rFonts w:ascii="Arial" w:hAnsi="Arial" w:cs="Arial"/>
          <w:szCs w:val="24"/>
        </w:rPr>
        <w:t xml:space="preserve">in this </w:t>
      </w:r>
      <w:r w:rsidR="00CA25D6" w:rsidRPr="007B67A6">
        <w:rPr>
          <w:rFonts w:ascii="Arial" w:hAnsi="Arial" w:cs="Arial"/>
          <w:szCs w:val="24"/>
        </w:rPr>
        <w:t>p</w:t>
      </w:r>
      <w:r w:rsidR="003E0758" w:rsidRPr="00CA25D6">
        <w:rPr>
          <w:rFonts w:ascii="Arial" w:hAnsi="Arial" w:cs="Arial"/>
          <w:szCs w:val="24"/>
        </w:rPr>
        <w:t>rogram</w:t>
      </w:r>
      <w:r w:rsidR="003E0758" w:rsidRPr="007A47D1">
        <w:rPr>
          <w:rFonts w:ascii="Arial" w:hAnsi="Arial" w:cs="Arial"/>
          <w:szCs w:val="24"/>
        </w:rPr>
        <w:t xml:space="preserve">. </w:t>
      </w:r>
    </w:p>
    <w:p w14:paraId="0223EF6F" w14:textId="77777777" w:rsidR="003E0758" w:rsidRDefault="003E0758" w:rsidP="00A62D44">
      <w:pPr>
        <w:pStyle w:val="ListParagraph"/>
        <w:tabs>
          <w:tab w:val="clear" w:pos="360"/>
        </w:tabs>
        <w:spacing w:line="240" w:lineRule="auto"/>
        <w:ind w:left="714"/>
        <w:contextualSpacing w:val="0"/>
        <w:jc w:val="both"/>
        <w:rPr>
          <w:rFonts w:ascii="Arial" w:hAnsi="Arial" w:cs="Arial"/>
          <w:szCs w:val="24"/>
        </w:rPr>
      </w:pPr>
    </w:p>
    <w:p w14:paraId="607956C1" w14:textId="77777777" w:rsidR="00CA25D6" w:rsidRDefault="00CA25D6" w:rsidP="00CA25D6">
      <w:pPr>
        <w:tabs>
          <w:tab w:val="left" w:pos="720"/>
        </w:tabs>
        <w:spacing w:line="240" w:lineRule="auto"/>
        <w:rPr>
          <w:rFonts w:ascii="Arial" w:hAnsi="Arial" w:cs="Arial"/>
          <w:b/>
          <w:bCs/>
          <w:szCs w:val="24"/>
        </w:rPr>
      </w:pPr>
      <w:r w:rsidRPr="00724F16">
        <w:rPr>
          <w:rFonts w:ascii="Arial" w:hAnsi="Arial" w:cs="Arial"/>
          <w:b/>
          <w:bCs/>
          <w:szCs w:val="24"/>
        </w:rPr>
        <w:t>Divisional/ Department Head or Delegate</w:t>
      </w:r>
      <w:r>
        <w:rPr>
          <w:rFonts w:ascii="Arial" w:hAnsi="Arial" w:cs="Arial"/>
          <w:b/>
          <w:bCs/>
          <w:szCs w:val="24"/>
        </w:rPr>
        <w:t xml:space="preserve">: </w:t>
      </w:r>
    </w:p>
    <w:p w14:paraId="241FDB6A" w14:textId="53AAF4AC" w:rsidR="00CA25D6" w:rsidRPr="00724F16" w:rsidRDefault="00CA25D6" w:rsidP="007B67A6">
      <w:pPr>
        <w:tabs>
          <w:tab w:val="left" w:pos="720"/>
        </w:tabs>
        <w:spacing w:line="240" w:lineRule="auto"/>
        <w:rPr>
          <w:rFonts w:ascii="Arial" w:hAnsi="Arial" w:cs="Arial"/>
          <w:szCs w:val="24"/>
        </w:rPr>
      </w:pPr>
      <w:r w:rsidRPr="00724F16">
        <w:rPr>
          <w:rFonts w:ascii="Arial" w:hAnsi="Arial" w:cs="Arial"/>
          <w:szCs w:val="24"/>
        </w:rPr>
        <w:t>This level corresponds with the Employer under the OHSA.  (President, Vice-President, Provost &amp; VP-Academic, Associate/ Assistant Vice-President, Executive Director, Principal, Dean, Dean of Libraries, Senior Executive Officer, Director).</w:t>
      </w:r>
    </w:p>
    <w:p w14:paraId="05ACBF01" w14:textId="33DAF357" w:rsidR="00F1101D" w:rsidRDefault="00A05540" w:rsidP="007B67A6">
      <w:pPr>
        <w:pStyle w:val="ListParagraph"/>
        <w:numPr>
          <w:ilvl w:val="0"/>
          <w:numId w:val="5"/>
        </w:numPr>
        <w:spacing w:after="0" w:line="240" w:lineRule="auto"/>
        <w:ind w:left="714" w:hanging="357"/>
        <w:jc w:val="both"/>
      </w:pPr>
      <w:r>
        <w:t>Identify training needs for employees, such as</w:t>
      </w:r>
      <w:r w:rsidR="007F3C88">
        <w:t xml:space="preserve"> first aid training, respirator fit testing, </w:t>
      </w:r>
      <w:r w:rsidR="007F3C88" w:rsidRPr="00573BA9">
        <w:t>and</w:t>
      </w:r>
      <w:r w:rsidRPr="00573BA9">
        <w:t xml:space="preserve"> </w:t>
      </w:r>
      <w:r w:rsidR="007F3C88" w:rsidRPr="00A62D44">
        <w:rPr>
          <w:lang w:val="en-GB"/>
        </w:rPr>
        <w:t>Overdose Prevention, Recognition and Response Training</w:t>
      </w:r>
      <w:r w:rsidR="007F3C88" w:rsidRPr="00573BA9">
        <w:rPr>
          <w:lang w:val="en-GB"/>
        </w:rPr>
        <w:t>.</w:t>
      </w:r>
    </w:p>
    <w:p w14:paraId="608BA64D" w14:textId="25811D8E" w:rsidR="00EC6545" w:rsidRDefault="00EC6545" w:rsidP="00A62D44">
      <w:pPr>
        <w:pStyle w:val="ListParagraph"/>
        <w:spacing w:line="240" w:lineRule="auto"/>
        <w:contextualSpacing w:val="0"/>
        <w:jc w:val="both"/>
      </w:pPr>
    </w:p>
    <w:p w14:paraId="6557A58D" w14:textId="6E7711AC" w:rsidR="002E16B5" w:rsidRDefault="002E16B5" w:rsidP="00A62D44">
      <w:pPr>
        <w:pStyle w:val="ListParagraph"/>
        <w:spacing w:line="240" w:lineRule="auto"/>
        <w:contextualSpacing w:val="0"/>
        <w:jc w:val="both"/>
      </w:pPr>
    </w:p>
    <w:p w14:paraId="68EDF290" w14:textId="0B7F5A8E" w:rsidR="002E16B5" w:rsidRDefault="002E16B5" w:rsidP="00A62D44">
      <w:pPr>
        <w:pStyle w:val="ListParagraph"/>
        <w:spacing w:line="240" w:lineRule="auto"/>
        <w:contextualSpacing w:val="0"/>
        <w:jc w:val="both"/>
      </w:pPr>
    </w:p>
    <w:p w14:paraId="2FC19DB4" w14:textId="77777777" w:rsidR="002E16B5" w:rsidRPr="00E47EE7" w:rsidRDefault="002E16B5" w:rsidP="00A62D44">
      <w:pPr>
        <w:pStyle w:val="ListParagraph"/>
        <w:spacing w:line="240" w:lineRule="auto"/>
        <w:contextualSpacing w:val="0"/>
        <w:jc w:val="both"/>
      </w:pPr>
    </w:p>
    <w:p w14:paraId="205F5B11" w14:textId="200CF4A8" w:rsidR="00CA25D6" w:rsidRPr="00724F16" w:rsidRDefault="00CA25D6" w:rsidP="007B67A6">
      <w:pPr>
        <w:spacing w:line="240" w:lineRule="auto"/>
        <w:rPr>
          <w:rFonts w:ascii="Arial" w:hAnsi="Arial" w:cs="Arial"/>
          <w:b/>
          <w:bCs/>
          <w:szCs w:val="24"/>
        </w:rPr>
      </w:pPr>
      <w:r w:rsidRPr="00724F16">
        <w:rPr>
          <w:rFonts w:ascii="Arial" w:hAnsi="Arial" w:cs="Arial"/>
          <w:b/>
          <w:bCs/>
          <w:szCs w:val="24"/>
        </w:rPr>
        <w:lastRenderedPageBreak/>
        <w:t>Manager</w:t>
      </w:r>
      <w:r>
        <w:rPr>
          <w:rFonts w:ascii="Arial" w:hAnsi="Arial" w:cs="Arial"/>
          <w:b/>
          <w:bCs/>
          <w:szCs w:val="24"/>
        </w:rPr>
        <w:t>:</w:t>
      </w:r>
    </w:p>
    <w:p w14:paraId="05356270" w14:textId="77777777" w:rsidR="00CA25D6" w:rsidRPr="00724F16" w:rsidRDefault="00CA25D6" w:rsidP="007B67A6">
      <w:pPr>
        <w:spacing w:line="240" w:lineRule="auto"/>
        <w:rPr>
          <w:rFonts w:ascii="Arial" w:hAnsi="Arial" w:cs="Arial"/>
          <w:szCs w:val="24"/>
        </w:rPr>
      </w:pPr>
      <w:r w:rsidRPr="00724F16">
        <w:rPr>
          <w:rFonts w:ascii="Arial" w:hAnsi="Arial" w:cs="Arial"/>
          <w:szCs w:val="24"/>
        </w:rPr>
        <w:t xml:space="preserve">This level corresponds with the Supervisor under the OHSA.  (Manager, Associate Dean).  </w:t>
      </w:r>
    </w:p>
    <w:p w14:paraId="6FCE2393" w14:textId="099E9A2E" w:rsidR="00163363" w:rsidRPr="00CA25D6" w:rsidRDefault="00163363" w:rsidP="00A62D44">
      <w:pPr>
        <w:pStyle w:val="ListParagraph"/>
        <w:numPr>
          <w:ilvl w:val="0"/>
          <w:numId w:val="6"/>
        </w:numPr>
        <w:spacing w:line="240" w:lineRule="auto"/>
        <w:ind w:left="714" w:hanging="357"/>
        <w:jc w:val="both"/>
        <w:rPr>
          <w:lang w:val="en-US" w:eastAsia="en-US"/>
        </w:rPr>
      </w:pPr>
      <w:r w:rsidRPr="00EB7423">
        <w:rPr>
          <w:lang w:val="en-US" w:eastAsia="en-US"/>
        </w:rPr>
        <w:t xml:space="preserve">Ensure </w:t>
      </w:r>
      <w:r w:rsidRPr="00CA25D6">
        <w:rPr>
          <w:lang w:val="en-US" w:eastAsia="en-US"/>
        </w:rPr>
        <w:t xml:space="preserve">this </w:t>
      </w:r>
      <w:r w:rsidRPr="007B67A6">
        <w:rPr>
          <w:lang w:val="en-US" w:eastAsia="en-US"/>
        </w:rPr>
        <w:t>p</w:t>
      </w:r>
      <w:r w:rsidRPr="00CA25D6">
        <w:rPr>
          <w:lang w:val="en-US" w:eastAsia="en-US"/>
        </w:rPr>
        <w:t xml:space="preserve">rogram is communicated to employees, </w:t>
      </w:r>
      <w:r w:rsidR="008F1415" w:rsidRPr="00CA25D6">
        <w:rPr>
          <w:lang w:val="en-US" w:eastAsia="en-US"/>
        </w:rPr>
        <w:t xml:space="preserve">and/or </w:t>
      </w:r>
      <w:r w:rsidRPr="00CA25D6">
        <w:rPr>
          <w:lang w:val="en-US" w:eastAsia="en-US"/>
        </w:rPr>
        <w:t>contractors within their Department</w:t>
      </w:r>
      <w:r w:rsidR="00BD5A55" w:rsidRPr="00CA25D6">
        <w:rPr>
          <w:lang w:val="en-US" w:eastAsia="en-US"/>
        </w:rPr>
        <w:t xml:space="preserve"> / Faculty.</w:t>
      </w:r>
    </w:p>
    <w:p w14:paraId="148394FF" w14:textId="77777777" w:rsidR="00371201" w:rsidRPr="005359DD" w:rsidRDefault="00371201" w:rsidP="00371201">
      <w:pPr>
        <w:pStyle w:val="ListParagraph"/>
        <w:numPr>
          <w:ilvl w:val="0"/>
          <w:numId w:val="6"/>
        </w:numPr>
        <w:spacing w:line="240" w:lineRule="auto"/>
        <w:ind w:left="714" w:hanging="357"/>
        <w:jc w:val="both"/>
        <w:rPr>
          <w:lang w:val="en-US" w:eastAsia="en-US"/>
        </w:rPr>
      </w:pPr>
      <w:r>
        <w:rPr>
          <w:lang w:val="en-US" w:eastAsia="en-US"/>
        </w:rPr>
        <w:t xml:space="preserve">Monitor department training records and ensure they are uploaded in YU Learn. </w:t>
      </w:r>
    </w:p>
    <w:p w14:paraId="1665EB46" w14:textId="77777777" w:rsidR="00371201" w:rsidRDefault="00371201" w:rsidP="00371201">
      <w:pPr>
        <w:pStyle w:val="ListParagraph"/>
        <w:numPr>
          <w:ilvl w:val="0"/>
          <w:numId w:val="6"/>
        </w:numPr>
        <w:spacing w:line="240" w:lineRule="auto"/>
        <w:ind w:left="714" w:hanging="357"/>
        <w:jc w:val="both"/>
        <w:rPr>
          <w:lang w:val="en-US" w:eastAsia="en-US"/>
        </w:rPr>
      </w:pPr>
      <w:r w:rsidRPr="00FB0C3A">
        <w:rPr>
          <w:rFonts w:ascii="Arial" w:hAnsi="Arial" w:cs="Arial"/>
          <w:lang w:val="en-GB"/>
        </w:rPr>
        <w:t xml:space="preserve">Follow incident reporting guidelines for employees and non-employees outlined in the </w:t>
      </w:r>
      <w:hyperlink r:id="rId12" w:history="1">
        <w:r w:rsidRPr="00FB0C3A">
          <w:rPr>
            <w:rStyle w:val="Hyperlink"/>
            <w:rFonts w:ascii="Arial" w:hAnsi="Arial" w:cs="Arial"/>
            <w:lang w:val="en-GB"/>
          </w:rPr>
          <w:t>Incident Reporting Program</w:t>
        </w:r>
      </w:hyperlink>
      <w:r w:rsidRPr="00FB0C3A">
        <w:rPr>
          <w:rFonts w:ascii="Arial" w:hAnsi="Arial" w:cs="Arial"/>
          <w:lang w:val="en-GB"/>
        </w:rPr>
        <w:t xml:space="preserve">.  </w:t>
      </w:r>
    </w:p>
    <w:p w14:paraId="24907468" w14:textId="2AC3B171" w:rsidR="00EF6F0A" w:rsidRDefault="00EF6F0A" w:rsidP="00A62D44">
      <w:pPr>
        <w:pStyle w:val="ListParagraph"/>
        <w:numPr>
          <w:ilvl w:val="0"/>
          <w:numId w:val="6"/>
        </w:numPr>
        <w:spacing w:line="240" w:lineRule="auto"/>
        <w:ind w:left="714" w:hanging="357"/>
        <w:jc w:val="both"/>
        <w:rPr>
          <w:lang w:val="en-US" w:eastAsia="en-US"/>
        </w:rPr>
      </w:pPr>
      <w:r w:rsidRPr="00CA25D6">
        <w:rPr>
          <w:lang w:val="en-US" w:eastAsia="en-US"/>
        </w:rPr>
        <w:t>Investigate workplace in</w:t>
      </w:r>
      <w:r w:rsidRPr="0027234E">
        <w:rPr>
          <w:lang w:val="en-US" w:eastAsia="en-US"/>
        </w:rPr>
        <w:t>cidents and implement corrective and preventative action</w:t>
      </w:r>
      <w:r w:rsidR="00572BD5">
        <w:rPr>
          <w:lang w:val="en-US" w:eastAsia="en-US"/>
        </w:rPr>
        <w:t>s</w:t>
      </w:r>
      <w:r>
        <w:rPr>
          <w:lang w:val="en-US" w:eastAsia="en-US"/>
        </w:rPr>
        <w:t xml:space="preserve"> as outlined within this </w:t>
      </w:r>
      <w:r w:rsidR="00A23EFC">
        <w:rPr>
          <w:lang w:val="en-US" w:eastAsia="en-US"/>
        </w:rPr>
        <w:t>p</w:t>
      </w:r>
      <w:r>
        <w:rPr>
          <w:lang w:val="en-US" w:eastAsia="en-US"/>
        </w:rPr>
        <w:t xml:space="preserve">rogram. </w:t>
      </w:r>
    </w:p>
    <w:p w14:paraId="0C365428" w14:textId="6C20582A" w:rsidR="00723833" w:rsidRPr="00FB0C3A" w:rsidRDefault="00723833" w:rsidP="00FB0C3A">
      <w:pPr>
        <w:pStyle w:val="ListParagraph"/>
        <w:numPr>
          <w:ilvl w:val="0"/>
          <w:numId w:val="6"/>
        </w:numPr>
        <w:spacing w:line="240" w:lineRule="auto"/>
        <w:ind w:left="714" w:hanging="357"/>
        <w:jc w:val="both"/>
        <w:rPr>
          <w:lang w:val="en-US" w:eastAsia="en-US"/>
        </w:rPr>
      </w:pPr>
      <w:r w:rsidRPr="00FB0C3A">
        <w:rPr>
          <w:lang w:val="en-US" w:eastAsia="en-US"/>
        </w:rPr>
        <w:t xml:space="preserve">Conduct incident debriefing session(s) with </w:t>
      </w:r>
      <w:r w:rsidR="000564D1" w:rsidRPr="00FB0C3A">
        <w:rPr>
          <w:lang w:val="en-US" w:eastAsia="en-US"/>
        </w:rPr>
        <w:t xml:space="preserve">staff responding to </w:t>
      </w:r>
      <w:proofErr w:type="gramStart"/>
      <w:r w:rsidR="000564D1" w:rsidRPr="00FB0C3A">
        <w:rPr>
          <w:lang w:val="en-US" w:eastAsia="en-US"/>
        </w:rPr>
        <w:t>opioid related</w:t>
      </w:r>
      <w:proofErr w:type="gramEnd"/>
      <w:r w:rsidR="000564D1" w:rsidRPr="00FB0C3A">
        <w:rPr>
          <w:lang w:val="en-US" w:eastAsia="en-US"/>
        </w:rPr>
        <w:t xml:space="preserve"> calls</w:t>
      </w:r>
      <w:r w:rsidRPr="00FB0C3A">
        <w:rPr>
          <w:lang w:val="en-US" w:eastAsia="en-US"/>
        </w:rPr>
        <w:t>, where appropriate</w:t>
      </w:r>
      <w:r w:rsidR="000564D1" w:rsidRPr="00FB0C3A">
        <w:rPr>
          <w:lang w:val="en-US" w:eastAsia="en-US"/>
        </w:rPr>
        <w:t xml:space="preserve">. </w:t>
      </w:r>
    </w:p>
    <w:p w14:paraId="10DD7ECE" w14:textId="5EE2F59E" w:rsidR="005359DD" w:rsidRDefault="000564D1" w:rsidP="00A62D44">
      <w:pPr>
        <w:pStyle w:val="ListParagraph"/>
        <w:numPr>
          <w:ilvl w:val="0"/>
          <w:numId w:val="6"/>
        </w:numPr>
        <w:spacing w:line="240" w:lineRule="auto"/>
        <w:ind w:left="714" w:hanging="357"/>
        <w:jc w:val="both"/>
        <w:rPr>
          <w:lang w:val="en-US" w:eastAsia="en-US"/>
        </w:rPr>
      </w:pPr>
      <w:r>
        <w:rPr>
          <w:lang w:val="en-US" w:eastAsia="en-US"/>
        </w:rPr>
        <w:t xml:space="preserve">Refer affected employees involved </w:t>
      </w:r>
      <w:r w:rsidR="008D1A9B">
        <w:rPr>
          <w:lang w:val="en-US" w:eastAsia="en-US"/>
        </w:rPr>
        <w:t xml:space="preserve">in </w:t>
      </w:r>
      <w:r>
        <w:rPr>
          <w:lang w:val="en-US" w:eastAsia="en-US"/>
        </w:rPr>
        <w:t xml:space="preserve">the emergency response </w:t>
      </w:r>
      <w:r w:rsidR="00064A1D">
        <w:rPr>
          <w:lang w:val="en-US" w:eastAsia="en-US"/>
        </w:rPr>
        <w:t xml:space="preserve">to appropriate resources </w:t>
      </w:r>
      <w:r w:rsidR="00DD2FA2">
        <w:rPr>
          <w:lang w:val="en-US" w:eastAsia="en-US"/>
        </w:rPr>
        <w:t>(</w:t>
      </w:r>
      <w:r w:rsidR="00BD5A55">
        <w:rPr>
          <w:lang w:val="en-US" w:eastAsia="en-US"/>
        </w:rPr>
        <w:t>e.g.,</w:t>
      </w:r>
      <w:r w:rsidR="00DD2FA2">
        <w:rPr>
          <w:lang w:val="en-US" w:eastAsia="en-US"/>
        </w:rPr>
        <w:t xml:space="preserve"> Employee and Family Assistance Program </w:t>
      </w:r>
      <w:r w:rsidR="00A23EFC">
        <w:rPr>
          <w:lang w:val="en-US" w:eastAsia="en-US"/>
        </w:rPr>
        <w:t>(</w:t>
      </w:r>
      <w:r w:rsidR="00DD2FA2">
        <w:rPr>
          <w:lang w:val="en-US" w:eastAsia="en-US"/>
        </w:rPr>
        <w:t>EFAP</w:t>
      </w:r>
      <w:r w:rsidR="00A23EFC">
        <w:rPr>
          <w:lang w:val="en-US" w:eastAsia="en-US"/>
        </w:rPr>
        <w:t>)</w:t>
      </w:r>
      <w:r w:rsidR="00DD2FA2">
        <w:rPr>
          <w:lang w:val="en-US" w:eastAsia="en-US"/>
        </w:rPr>
        <w:t>).</w:t>
      </w:r>
    </w:p>
    <w:p w14:paraId="797E716D" w14:textId="515AC077" w:rsidR="00432B2C" w:rsidRPr="00371201" w:rsidRDefault="005359DD" w:rsidP="00A62D44">
      <w:pPr>
        <w:pStyle w:val="ListParagraph"/>
        <w:numPr>
          <w:ilvl w:val="0"/>
          <w:numId w:val="6"/>
        </w:numPr>
        <w:spacing w:line="240" w:lineRule="auto"/>
        <w:ind w:left="714" w:hanging="357"/>
        <w:jc w:val="both"/>
        <w:rPr>
          <w:lang w:val="en-US" w:eastAsia="en-US"/>
        </w:rPr>
      </w:pPr>
      <w:r w:rsidRPr="005359DD">
        <w:rPr>
          <w:rFonts w:ascii="Arial" w:hAnsi="Arial" w:cs="Arial"/>
          <w:szCs w:val="24"/>
          <w:lang w:val="en-US" w:eastAsia="en-US"/>
        </w:rPr>
        <w:t>Facilitate the work accommodation process in collaboration with Human Resources (</w:t>
      </w:r>
      <w:r w:rsidR="00BD5A55" w:rsidRPr="005359DD">
        <w:rPr>
          <w:rFonts w:ascii="Arial" w:hAnsi="Arial" w:cs="Arial"/>
          <w:szCs w:val="24"/>
          <w:lang w:val="en-US" w:eastAsia="en-US"/>
        </w:rPr>
        <w:t>e.g.,</w:t>
      </w:r>
      <w:r w:rsidRPr="005359DD">
        <w:rPr>
          <w:rFonts w:ascii="Arial" w:hAnsi="Arial" w:cs="Arial"/>
          <w:szCs w:val="24"/>
          <w:lang w:val="en-US" w:eastAsia="en-US"/>
        </w:rPr>
        <w:t xml:space="preserve"> </w:t>
      </w:r>
      <w:r w:rsidR="00486467">
        <w:rPr>
          <w:rFonts w:ascii="Arial" w:hAnsi="Arial" w:cs="Arial"/>
          <w:szCs w:val="24"/>
          <w:lang w:val="en-US" w:eastAsia="en-US"/>
        </w:rPr>
        <w:t>People Partners</w:t>
      </w:r>
      <w:r w:rsidRPr="005359DD">
        <w:rPr>
          <w:rFonts w:ascii="Arial" w:hAnsi="Arial" w:cs="Arial"/>
          <w:szCs w:val="24"/>
          <w:lang w:val="en-US" w:eastAsia="en-US"/>
        </w:rPr>
        <w:t xml:space="preserve">, EWB) and the </w:t>
      </w:r>
      <w:proofErr w:type="gramStart"/>
      <w:r w:rsidRPr="005359DD">
        <w:rPr>
          <w:rFonts w:ascii="Arial" w:hAnsi="Arial" w:cs="Arial"/>
          <w:szCs w:val="24"/>
          <w:lang w:val="en-US" w:eastAsia="en-US"/>
        </w:rPr>
        <w:t>employee’s</w:t>
      </w:r>
      <w:proofErr w:type="gramEnd"/>
      <w:r w:rsidRPr="005359DD">
        <w:rPr>
          <w:rFonts w:ascii="Arial" w:hAnsi="Arial" w:cs="Arial"/>
          <w:szCs w:val="24"/>
          <w:lang w:val="en-US" w:eastAsia="en-US"/>
        </w:rPr>
        <w:t xml:space="preserve"> union; where applicable</w:t>
      </w:r>
      <w:r w:rsidR="002E16B5">
        <w:rPr>
          <w:rFonts w:ascii="Arial" w:hAnsi="Arial" w:cs="Arial"/>
          <w:szCs w:val="24"/>
          <w:lang w:val="en-US" w:eastAsia="en-US"/>
        </w:rPr>
        <w:t>.</w:t>
      </w:r>
    </w:p>
    <w:p w14:paraId="67CCA83F" w14:textId="36CEA850" w:rsidR="00CA25D6" w:rsidRDefault="00DE303C" w:rsidP="00CA25D6">
      <w:pPr>
        <w:tabs>
          <w:tab w:val="clear" w:pos="360"/>
          <w:tab w:val="left" w:pos="0"/>
          <w:tab w:val="num" w:pos="720"/>
        </w:tabs>
        <w:spacing w:line="240" w:lineRule="auto"/>
        <w:jc w:val="both"/>
        <w:rPr>
          <w:b/>
        </w:rPr>
      </w:pPr>
      <w:r>
        <w:rPr>
          <w:b/>
        </w:rPr>
        <w:br/>
      </w:r>
      <w:r w:rsidR="00F1101D" w:rsidRPr="00E70BFB">
        <w:rPr>
          <w:b/>
        </w:rPr>
        <w:t xml:space="preserve">Local </w:t>
      </w:r>
      <w:r w:rsidR="00CA25D6">
        <w:rPr>
          <w:b/>
        </w:rPr>
        <w:t>Partner:</w:t>
      </w:r>
    </w:p>
    <w:p w14:paraId="02D267D3" w14:textId="67F56157" w:rsidR="00F1101D" w:rsidRPr="00E70BFB" w:rsidRDefault="00CA25D6" w:rsidP="007B67A6">
      <w:pPr>
        <w:spacing w:line="240" w:lineRule="auto"/>
        <w:rPr>
          <w:b/>
        </w:rPr>
      </w:pPr>
      <w:r w:rsidRPr="00724F16">
        <w:rPr>
          <w:rFonts w:ascii="Arial" w:hAnsi="Arial" w:cs="Arial"/>
          <w:szCs w:val="24"/>
        </w:rPr>
        <w:t xml:space="preserve">Serves as advisor to Divisional / Department Head and Manager. (HR People Partners, </w:t>
      </w:r>
      <w:r>
        <w:rPr>
          <w:rFonts w:ascii="Arial" w:hAnsi="Arial" w:cs="Arial"/>
          <w:szCs w:val="24"/>
        </w:rPr>
        <w:t>A</w:t>
      </w:r>
      <w:r w:rsidRPr="00724F16">
        <w:rPr>
          <w:rFonts w:ascii="Arial" w:hAnsi="Arial" w:cs="Arial"/>
          <w:szCs w:val="24"/>
        </w:rPr>
        <w:t>rea Health and Safety Officer)</w:t>
      </w:r>
      <w:r>
        <w:rPr>
          <w:rFonts w:ascii="Arial" w:hAnsi="Arial" w:cs="Arial"/>
          <w:szCs w:val="24"/>
        </w:rPr>
        <w:t>.</w:t>
      </w:r>
      <w:r w:rsidRPr="00E70BFB">
        <w:rPr>
          <w:b/>
        </w:rPr>
        <w:t xml:space="preserve"> </w:t>
      </w:r>
    </w:p>
    <w:p w14:paraId="4F0A3092" w14:textId="54477D01" w:rsidR="00F21A98" w:rsidRDefault="00F21A98" w:rsidP="00A62D44">
      <w:pPr>
        <w:pStyle w:val="ListParagraph"/>
        <w:widowControl w:val="0"/>
        <w:numPr>
          <w:ilvl w:val="0"/>
          <w:numId w:val="16"/>
        </w:numPr>
        <w:tabs>
          <w:tab w:val="clear" w:pos="360"/>
        </w:tabs>
        <w:spacing w:line="240" w:lineRule="auto"/>
        <w:ind w:left="714" w:hanging="357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szCs w:val="24"/>
          <w:lang w:val="en-US" w:eastAsia="en-US"/>
        </w:rPr>
        <w:t>Act as a confidential and objective resource</w:t>
      </w:r>
      <w:r w:rsidR="002E16B5">
        <w:rPr>
          <w:rFonts w:ascii="Arial" w:hAnsi="Arial" w:cs="Arial"/>
          <w:szCs w:val="24"/>
          <w:lang w:val="en-US" w:eastAsia="en-US"/>
        </w:rPr>
        <w:t xml:space="preserve"> to area management.</w:t>
      </w:r>
    </w:p>
    <w:p w14:paraId="1E791C13" w14:textId="12C77B58" w:rsidR="00FF0716" w:rsidRDefault="00B62183" w:rsidP="00A62D44">
      <w:pPr>
        <w:pStyle w:val="ListParagraph"/>
        <w:widowControl w:val="0"/>
        <w:numPr>
          <w:ilvl w:val="0"/>
          <w:numId w:val="16"/>
        </w:numPr>
        <w:tabs>
          <w:tab w:val="clear" w:pos="360"/>
        </w:tabs>
        <w:spacing w:line="240" w:lineRule="auto"/>
        <w:ind w:left="714" w:hanging="357"/>
        <w:jc w:val="both"/>
        <w:rPr>
          <w:rFonts w:ascii="Arial" w:hAnsi="Arial" w:cs="Arial"/>
          <w:lang w:val="en-GB"/>
        </w:rPr>
      </w:pPr>
      <w:r w:rsidRPr="00B62183">
        <w:rPr>
          <w:rFonts w:ascii="Arial" w:hAnsi="Arial" w:cs="Arial"/>
          <w:lang w:val="en-GB"/>
        </w:rPr>
        <w:t xml:space="preserve">Assist area </w:t>
      </w:r>
      <w:r w:rsidR="00371201">
        <w:rPr>
          <w:rFonts w:ascii="Arial" w:hAnsi="Arial" w:cs="Arial"/>
          <w:lang w:val="en-GB"/>
        </w:rPr>
        <w:t>management</w:t>
      </w:r>
      <w:r w:rsidRPr="00B62183">
        <w:rPr>
          <w:rFonts w:ascii="Arial" w:hAnsi="Arial" w:cs="Arial"/>
          <w:lang w:val="en-GB"/>
        </w:rPr>
        <w:t xml:space="preserve"> in fulfilling their responsibilities with respect to this program.</w:t>
      </w:r>
    </w:p>
    <w:p w14:paraId="745BEF3F" w14:textId="72BC0428" w:rsidR="00F1101D" w:rsidRDefault="00DE303C" w:rsidP="2C11C9EC">
      <w:pPr>
        <w:tabs>
          <w:tab w:val="clear" w:pos="360"/>
        </w:tabs>
        <w:spacing w:line="240" w:lineRule="auto"/>
        <w:jc w:val="both"/>
        <w:rPr>
          <w:rFonts w:ascii="Arial" w:eastAsia="Times New Roman" w:hAnsi="Arial" w:cs="Arial"/>
          <w:b/>
          <w:bCs/>
          <w:lang w:val="en-US" w:eastAsia="en-US"/>
          <w14:ligatures w14:val="none"/>
        </w:rPr>
      </w:pPr>
      <w:r>
        <w:rPr>
          <w:rFonts w:ascii="Arial" w:eastAsia="Times New Roman" w:hAnsi="Arial" w:cs="Arial"/>
          <w:b/>
          <w:bCs/>
          <w:szCs w:val="24"/>
          <w:lang w:val="en-US" w:eastAsia="en-US"/>
          <w14:ligatures w14:val="none"/>
        </w:rPr>
        <w:br/>
      </w:r>
      <w:r w:rsidR="00E80CC3" w:rsidRPr="2C11C9EC">
        <w:rPr>
          <w:rFonts w:ascii="Arial" w:eastAsia="Times New Roman" w:hAnsi="Arial" w:cs="Arial"/>
          <w:b/>
          <w:bCs/>
          <w:lang w:val="en-US" w:eastAsia="en-US"/>
          <w14:ligatures w14:val="none"/>
        </w:rPr>
        <w:t>Employee</w:t>
      </w:r>
      <w:r w:rsidR="008F1415" w:rsidRPr="2C11C9EC">
        <w:rPr>
          <w:rFonts w:ascii="Arial" w:eastAsia="Times New Roman" w:hAnsi="Arial" w:cs="Arial"/>
          <w:b/>
          <w:bCs/>
          <w:lang w:val="en-US" w:eastAsia="en-US"/>
          <w14:ligatures w14:val="none"/>
        </w:rPr>
        <w:t>(s)</w:t>
      </w:r>
      <w:r w:rsidR="00CA25D6">
        <w:rPr>
          <w:rFonts w:ascii="Arial" w:eastAsia="Times New Roman" w:hAnsi="Arial" w:cs="Arial"/>
          <w:b/>
          <w:bCs/>
          <w:lang w:val="en-US" w:eastAsia="en-US"/>
          <w14:ligatures w14:val="none"/>
        </w:rPr>
        <w:t>:</w:t>
      </w:r>
    </w:p>
    <w:p w14:paraId="27392402" w14:textId="3F5B378E" w:rsidR="00F5585F" w:rsidRPr="00F5585F" w:rsidRDefault="00F5585F" w:rsidP="2C11C9EC">
      <w:pPr>
        <w:tabs>
          <w:tab w:val="clear" w:pos="360"/>
        </w:tabs>
        <w:spacing w:line="240" w:lineRule="auto"/>
        <w:jc w:val="both"/>
        <w:rPr>
          <w:rFonts w:ascii="Arial" w:eastAsia="Times New Roman" w:hAnsi="Arial" w:cs="Arial"/>
          <w:b/>
          <w:bCs/>
          <w:i/>
          <w:iCs/>
          <w:lang w:val="en-US" w:eastAsia="en-US"/>
          <w14:ligatures w14:val="none"/>
        </w:rPr>
      </w:pPr>
      <w:r w:rsidRPr="00F5585F">
        <w:rPr>
          <w:rFonts w:ascii="Arial" w:eastAsia="Times New Roman" w:hAnsi="Arial" w:cs="Arial"/>
          <w:b/>
          <w:bCs/>
          <w:lang w:val="en-US" w:eastAsia="en-US"/>
          <w14:ligatures w14:val="none"/>
        </w:rPr>
        <w:t xml:space="preserve">Note: </w:t>
      </w:r>
      <w:r w:rsidRPr="00F5585F">
        <w:rPr>
          <w:rFonts w:ascii="Arial" w:eastAsia="Times New Roman" w:hAnsi="Arial" w:cs="Arial"/>
          <w:b/>
          <w:bCs/>
          <w:i/>
          <w:iCs/>
          <w:lang w:val="en-US" w:eastAsia="en-US"/>
          <w14:ligatures w14:val="none"/>
        </w:rPr>
        <w:t xml:space="preserve">The following responsibilities apply to Security Operatives working in the Department of Community Safety. </w:t>
      </w:r>
      <w:r w:rsidR="00907EB3">
        <w:rPr>
          <w:rFonts w:ascii="Arial" w:eastAsia="Times New Roman" w:hAnsi="Arial" w:cs="Arial"/>
          <w:b/>
          <w:bCs/>
          <w:i/>
          <w:iCs/>
          <w:lang w:val="en-US" w:eastAsia="en-US"/>
          <w14:ligatures w14:val="none"/>
        </w:rPr>
        <w:t xml:space="preserve">Employees outside of this group are expected to contact Campus Security for incidents involving actual and/or suspected opioid overdose. </w:t>
      </w:r>
    </w:p>
    <w:p w14:paraId="05F639FA" w14:textId="7A41482E" w:rsidR="00F1101D" w:rsidRDefault="00F1101D" w:rsidP="00A62D44">
      <w:pPr>
        <w:pStyle w:val="ListParagraph"/>
        <w:numPr>
          <w:ilvl w:val="0"/>
          <w:numId w:val="7"/>
        </w:numPr>
        <w:spacing w:line="240" w:lineRule="auto"/>
        <w:ind w:left="714" w:hanging="357"/>
        <w:jc w:val="both"/>
        <w:rPr>
          <w:lang w:val="en-US" w:eastAsia="en-US"/>
        </w:rPr>
      </w:pPr>
      <w:proofErr w:type="gramStart"/>
      <w:r w:rsidRPr="00E64DFA">
        <w:rPr>
          <w:lang w:val="en-US" w:eastAsia="en-US"/>
        </w:rPr>
        <w:t>Participate</w:t>
      </w:r>
      <w:proofErr w:type="gramEnd"/>
      <w:r w:rsidRPr="00E64DFA">
        <w:rPr>
          <w:lang w:val="en-US" w:eastAsia="en-US"/>
        </w:rPr>
        <w:t xml:space="preserve"> in training</w:t>
      </w:r>
      <w:r w:rsidR="00FF0716">
        <w:rPr>
          <w:lang w:val="en-US" w:eastAsia="en-US"/>
        </w:rPr>
        <w:t xml:space="preserve"> (</w:t>
      </w:r>
      <w:r w:rsidR="004F0591">
        <w:rPr>
          <w:lang w:val="en-US" w:eastAsia="en-US"/>
        </w:rPr>
        <w:t xml:space="preserve">e.g., first aid, </w:t>
      </w:r>
      <w:r w:rsidR="00FF0716">
        <w:rPr>
          <w:lang w:val="en-US" w:eastAsia="en-US"/>
        </w:rPr>
        <w:t>opioid overdose</w:t>
      </w:r>
      <w:r w:rsidR="004F0591">
        <w:rPr>
          <w:lang w:val="en-US" w:eastAsia="en-US"/>
        </w:rPr>
        <w:t xml:space="preserve"> awareness</w:t>
      </w:r>
      <w:r w:rsidR="00FF0716">
        <w:rPr>
          <w:lang w:val="en-US" w:eastAsia="en-US"/>
        </w:rPr>
        <w:t>, naloxone administration)</w:t>
      </w:r>
      <w:r w:rsidRPr="00E64DFA">
        <w:rPr>
          <w:lang w:val="en-US" w:eastAsia="en-US"/>
        </w:rPr>
        <w:t xml:space="preserve"> </w:t>
      </w:r>
      <w:r w:rsidR="00136FB4">
        <w:rPr>
          <w:lang w:val="en-US" w:eastAsia="en-US"/>
        </w:rPr>
        <w:t>provide</w:t>
      </w:r>
      <w:r w:rsidRPr="00E64DFA">
        <w:rPr>
          <w:lang w:val="en-US" w:eastAsia="en-US"/>
        </w:rPr>
        <w:t>d</w:t>
      </w:r>
      <w:r w:rsidR="00136FB4">
        <w:rPr>
          <w:lang w:val="en-US" w:eastAsia="en-US"/>
        </w:rPr>
        <w:t xml:space="preserve"> by the employer</w:t>
      </w:r>
      <w:r w:rsidR="00CD58C8">
        <w:rPr>
          <w:lang w:val="en-US" w:eastAsia="en-US"/>
        </w:rPr>
        <w:t>; where required</w:t>
      </w:r>
      <w:r w:rsidRPr="00E64DFA">
        <w:rPr>
          <w:lang w:val="en-US" w:eastAsia="en-US"/>
        </w:rPr>
        <w:t>.</w:t>
      </w:r>
    </w:p>
    <w:p w14:paraId="4133F4D1" w14:textId="4D7A3571" w:rsidR="00136FB4" w:rsidRDefault="00136FB4" w:rsidP="00A62D44">
      <w:pPr>
        <w:pStyle w:val="ListParagraph"/>
        <w:numPr>
          <w:ilvl w:val="0"/>
          <w:numId w:val="7"/>
        </w:numPr>
        <w:spacing w:line="240" w:lineRule="auto"/>
        <w:ind w:left="714" w:hanging="357"/>
        <w:jc w:val="both"/>
        <w:rPr>
          <w:lang w:val="en-US" w:eastAsia="en-US"/>
        </w:rPr>
      </w:pPr>
      <w:r>
        <w:rPr>
          <w:lang w:val="en-US" w:eastAsia="en-US"/>
        </w:rPr>
        <w:t xml:space="preserve">Be </w:t>
      </w:r>
      <w:r w:rsidR="00630F97">
        <w:rPr>
          <w:lang w:val="en-US" w:eastAsia="en-US"/>
        </w:rPr>
        <w:t xml:space="preserve">familiar with </w:t>
      </w:r>
      <w:r>
        <w:rPr>
          <w:lang w:val="en-US" w:eastAsia="en-US"/>
        </w:rPr>
        <w:t>the duties associated with naloxone administration related activities</w:t>
      </w:r>
      <w:r w:rsidR="00630F97">
        <w:rPr>
          <w:lang w:val="en-US" w:eastAsia="en-US"/>
        </w:rPr>
        <w:t xml:space="preserve"> as outlined in this program</w:t>
      </w:r>
      <w:r w:rsidR="00A66F02">
        <w:rPr>
          <w:lang w:val="en-US" w:eastAsia="en-US"/>
        </w:rPr>
        <w:t xml:space="preserve">. </w:t>
      </w:r>
    </w:p>
    <w:p w14:paraId="00EC2F32" w14:textId="527566C6" w:rsidR="00136FB4" w:rsidRDefault="004F0591" w:rsidP="00A62D44">
      <w:pPr>
        <w:pStyle w:val="ListParagraph"/>
        <w:numPr>
          <w:ilvl w:val="0"/>
          <w:numId w:val="7"/>
        </w:numPr>
        <w:spacing w:line="240" w:lineRule="auto"/>
        <w:ind w:left="714" w:hanging="357"/>
        <w:jc w:val="both"/>
        <w:rPr>
          <w:lang w:val="en-US" w:eastAsia="en-US"/>
        </w:rPr>
      </w:pPr>
      <w:r w:rsidRPr="0F69D787">
        <w:rPr>
          <w:lang w:val="en-US" w:eastAsia="en-US"/>
        </w:rPr>
        <w:t>Through first aid training, b</w:t>
      </w:r>
      <w:r w:rsidR="00136FB4" w:rsidRPr="0F69D787">
        <w:rPr>
          <w:lang w:val="en-US" w:eastAsia="en-US"/>
        </w:rPr>
        <w:t>e aware of the potential side effects and hazard</w:t>
      </w:r>
      <w:r w:rsidR="0890B23E" w:rsidRPr="0F69D787">
        <w:rPr>
          <w:lang w:val="en-US" w:eastAsia="en-US"/>
        </w:rPr>
        <w:t>s</w:t>
      </w:r>
      <w:r w:rsidR="00136FB4" w:rsidRPr="0F69D787">
        <w:rPr>
          <w:lang w:val="en-US" w:eastAsia="en-US"/>
        </w:rPr>
        <w:t xml:space="preserve"> associated with naloxone administration. </w:t>
      </w:r>
    </w:p>
    <w:p w14:paraId="45513A44" w14:textId="3C81D538" w:rsidR="00676F51" w:rsidRDefault="004F0591" w:rsidP="00A62D44">
      <w:pPr>
        <w:pStyle w:val="ListParagraph"/>
        <w:numPr>
          <w:ilvl w:val="0"/>
          <w:numId w:val="7"/>
        </w:numPr>
        <w:spacing w:line="240" w:lineRule="auto"/>
        <w:ind w:left="714" w:hanging="357"/>
        <w:jc w:val="both"/>
        <w:rPr>
          <w:lang w:val="en-US" w:eastAsia="en-US"/>
        </w:rPr>
      </w:pPr>
      <w:r>
        <w:rPr>
          <w:lang w:val="en-US" w:eastAsia="en-US"/>
        </w:rPr>
        <w:t>If naloxone administration is expected of the employee as part of their work duties, e</w:t>
      </w:r>
      <w:r w:rsidR="0085215A">
        <w:rPr>
          <w:lang w:val="en-US" w:eastAsia="en-US"/>
        </w:rPr>
        <w:t xml:space="preserve">nsure </w:t>
      </w:r>
      <w:r w:rsidR="003E5990">
        <w:rPr>
          <w:lang w:val="en-US" w:eastAsia="en-US"/>
        </w:rPr>
        <w:t>f</w:t>
      </w:r>
      <w:r w:rsidR="0085215A">
        <w:rPr>
          <w:lang w:val="en-US" w:eastAsia="en-US"/>
        </w:rPr>
        <w:t xml:space="preserve">amiliarity with </w:t>
      </w:r>
    </w:p>
    <w:p w14:paraId="64DAEFFD" w14:textId="7D4305F6" w:rsidR="00676F51" w:rsidRDefault="00676F51" w:rsidP="00866105">
      <w:pPr>
        <w:pStyle w:val="ListParagraph"/>
        <w:numPr>
          <w:ilvl w:val="1"/>
          <w:numId w:val="7"/>
        </w:numPr>
        <w:spacing w:line="240" w:lineRule="auto"/>
        <w:jc w:val="both"/>
        <w:rPr>
          <w:lang w:val="en-US" w:eastAsia="en-US"/>
        </w:rPr>
      </w:pPr>
      <w:r w:rsidRPr="0F69D787">
        <w:rPr>
          <w:lang w:val="en-US" w:eastAsia="en-US"/>
        </w:rPr>
        <w:t>the employer’s emergency response procedures when responding</w:t>
      </w:r>
      <w:r w:rsidR="5F810EC4" w:rsidRPr="0F69D787">
        <w:rPr>
          <w:lang w:val="en-US" w:eastAsia="en-US"/>
        </w:rPr>
        <w:t xml:space="preserve"> to</w:t>
      </w:r>
      <w:r w:rsidRPr="0F69D787">
        <w:rPr>
          <w:lang w:val="en-US" w:eastAsia="en-US"/>
        </w:rPr>
        <w:t xml:space="preserve"> an incident involving potential opioid overdose; and</w:t>
      </w:r>
    </w:p>
    <w:p w14:paraId="553BFD34" w14:textId="0A8EC5F7" w:rsidR="0085215A" w:rsidRPr="00E64DFA" w:rsidRDefault="0085215A" w:rsidP="00866105">
      <w:pPr>
        <w:pStyle w:val="ListParagraph"/>
        <w:numPr>
          <w:ilvl w:val="1"/>
          <w:numId w:val="7"/>
        </w:numPr>
        <w:spacing w:line="240" w:lineRule="auto"/>
        <w:jc w:val="both"/>
        <w:rPr>
          <w:lang w:val="en-US" w:eastAsia="en-US"/>
        </w:rPr>
      </w:pPr>
      <w:r>
        <w:rPr>
          <w:lang w:val="en-US" w:eastAsia="en-US"/>
        </w:rPr>
        <w:t xml:space="preserve">measures </w:t>
      </w:r>
      <w:r w:rsidR="00676F51">
        <w:rPr>
          <w:lang w:val="en-US" w:eastAsia="en-US"/>
        </w:rPr>
        <w:t>needed</w:t>
      </w:r>
      <w:r>
        <w:rPr>
          <w:lang w:val="en-US" w:eastAsia="en-US"/>
        </w:rPr>
        <w:t xml:space="preserve"> to protect themselves from inadvertent </w:t>
      </w:r>
      <w:r w:rsidR="00254332">
        <w:rPr>
          <w:lang w:val="en-US" w:eastAsia="en-US"/>
        </w:rPr>
        <w:t>exposure to opioids</w:t>
      </w:r>
      <w:r w:rsidR="003E5990">
        <w:rPr>
          <w:lang w:val="en-US" w:eastAsia="en-US"/>
        </w:rPr>
        <w:t xml:space="preserve"> when administering naloxone to another individual</w:t>
      </w:r>
      <w:r w:rsidR="004F0591">
        <w:rPr>
          <w:lang w:val="en-US" w:eastAsia="en-US"/>
        </w:rPr>
        <w:t>.</w:t>
      </w:r>
    </w:p>
    <w:p w14:paraId="10BEAC00" w14:textId="013641B6" w:rsidR="00622FAC" w:rsidRPr="00622FAC" w:rsidRDefault="00622FAC" w:rsidP="00A62D44">
      <w:pPr>
        <w:pStyle w:val="ListParagraph"/>
        <w:numPr>
          <w:ilvl w:val="0"/>
          <w:numId w:val="7"/>
        </w:numPr>
        <w:spacing w:line="240" w:lineRule="auto"/>
        <w:ind w:left="714" w:hanging="357"/>
        <w:jc w:val="both"/>
        <w:rPr>
          <w:lang w:val="en-US" w:eastAsia="en-US"/>
        </w:rPr>
      </w:pPr>
      <w:r w:rsidRPr="0F69D787">
        <w:rPr>
          <w:rFonts w:ascii="Arial" w:hAnsi="Arial" w:cs="Arial"/>
          <w:lang w:val="en-GB"/>
        </w:rPr>
        <w:lastRenderedPageBreak/>
        <w:t xml:space="preserve">Assist in the completion </w:t>
      </w:r>
      <w:r w:rsidR="742C1F7C" w:rsidRPr="0F69D787">
        <w:rPr>
          <w:rFonts w:ascii="Arial" w:hAnsi="Arial" w:cs="Arial"/>
          <w:lang w:val="en-GB"/>
        </w:rPr>
        <w:t xml:space="preserve">of </w:t>
      </w:r>
      <w:r w:rsidRPr="0F69D787">
        <w:rPr>
          <w:rFonts w:ascii="Arial" w:hAnsi="Arial" w:cs="Arial"/>
          <w:lang w:val="en-GB"/>
        </w:rPr>
        <w:t>a WIR for incidenc</w:t>
      </w:r>
      <w:r w:rsidR="00A23EFC" w:rsidRPr="0F69D787">
        <w:rPr>
          <w:rFonts w:ascii="Arial" w:hAnsi="Arial" w:cs="Arial"/>
          <w:lang w:val="en-GB"/>
        </w:rPr>
        <w:t>e</w:t>
      </w:r>
      <w:r w:rsidRPr="0F69D787">
        <w:rPr>
          <w:rFonts w:ascii="Arial" w:hAnsi="Arial" w:cs="Arial"/>
          <w:lang w:val="en-GB"/>
        </w:rPr>
        <w:t xml:space="preserve">s of suspected and/or confirmed cases of opioid exposure and report this information to their respective </w:t>
      </w:r>
      <w:r w:rsidR="00371201">
        <w:rPr>
          <w:rFonts w:ascii="Arial" w:hAnsi="Arial" w:cs="Arial"/>
          <w:lang w:val="en-GB"/>
        </w:rPr>
        <w:t>Manager</w:t>
      </w:r>
      <w:r w:rsidRPr="0F69D787">
        <w:rPr>
          <w:rFonts w:ascii="Arial" w:hAnsi="Arial" w:cs="Arial"/>
          <w:lang w:val="en-GB"/>
        </w:rPr>
        <w:t xml:space="preserve">. </w:t>
      </w:r>
    </w:p>
    <w:p w14:paraId="5A843FCC" w14:textId="37CBD0B4" w:rsidR="00FE5A80" w:rsidRPr="00A66F02" w:rsidRDefault="00622FAC" w:rsidP="00A62D44">
      <w:pPr>
        <w:pStyle w:val="ListParagraph"/>
        <w:numPr>
          <w:ilvl w:val="0"/>
          <w:numId w:val="7"/>
        </w:numPr>
        <w:spacing w:line="240" w:lineRule="auto"/>
        <w:ind w:left="714" w:hanging="357"/>
        <w:jc w:val="both"/>
        <w:rPr>
          <w:lang w:val="en-US" w:eastAsia="en-US"/>
        </w:rPr>
      </w:pPr>
      <w:r w:rsidRPr="0F69D787">
        <w:rPr>
          <w:rFonts w:ascii="Arial" w:hAnsi="Arial" w:cs="Arial"/>
          <w:lang w:val="en-GB"/>
        </w:rPr>
        <w:t>Comply with any requests submitted by third-</w:t>
      </w:r>
      <w:r w:rsidR="00A260ED" w:rsidRPr="0F69D787">
        <w:rPr>
          <w:rFonts w:ascii="Arial" w:hAnsi="Arial" w:cs="Arial"/>
          <w:lang w:val="en-GB"/>
        </w:rPr>
        <w:t>party agencies (local police, EMS</w:t>
      </w:r>
      <w:r w:rsidR="00F21A98" w:rsidRPr="0F69D787">
        <w:rPr>
          <w:rFonts w:ascii="Arial" w:hAnsi="Arial" w:cs="Arial"/>
          <w:lang w:val="en-GB"/>
        </w:rPr>
        <w:t xml:space="preserve">, </w:t>
      </w:r>
      <w:r w:rsidR="004346EF" w:rsidRPr="0F69D787">
        <w:rPr>
          <w:rFonts w:ascii="Arial" w:hAnsi="Arial" w:cs="Arial"/>
          <w:lang w:val="en-GB"/>
        </w:rPr>
        <w:t xml:space="preserve">Ministry of Labour, Immigration, Training and Skills Development </w:t>
      </w:r>
      <w:r w:rsidR="7799876C" w:rsidRPr="0F69D787">
        <w:rPr>
          <w:rFonts w:ascii="Arial" w:hAnsi="Arial" w:cs="Arial"/>
          <w:lang w:val="en-GB"/>
        </w:rPr>
        <w:t>(</w:t>
      </w:r>
      <w:r w:rsidR="004346EF" w:rsidRPr="0F69D787">
        <w:rPr>
          <w:rFonts w:ascii="Arial" w:hAnsi="Arial" w:cs="Arial"/>
          <w:lang w:val="en-GB"/>
        </w:rPr>
        <w:t>MLITSD</w:t>
      </w:r>
      <w:r w:rsidR="77AE96FC" w:rsidRPr="0F69D787">
        <w:rPr>
          <w:rFonts w:ascii="Arial" w:hAnsi="Arial" w:cs="Arial"/>
          <w:lang w:val="en-GB"/>
        </w:rPr>
        <w:t>)</w:t>
      </w:r>
      <w:r w:rsidR="00A260ED" w:rsidRPr="0F69D787">
        <w:rPr>
          <w:rFonts w:ascii="Arial" w:hAnsi="Arial" w:cs="Arial"/>
          <w:lang w:val="en-GB"/>
        </w:rPr>
        <w:t xml:space="preserve"> etc.). </w:t>
      </w:r>
      <w:r w:rsidRPr="0F69D787">
        <w:rPr>
          <w:rFonts w:ascii="Arial" w:hAnsi="Arial" w:cs="Arial"/>
          <w:lang w:val="en-GB"/>
        </w:rPr>
        <w:t xml:space="preserve"> </w:t>
      </w:r>
    </w:p>
    <w:p w14:paraId="657D5E8A" w14:textId="05FA6920" w:rsidR="00A66F02" w:rsidRPr="007B67A6" w:rsidRDefault="00A66F02" w:rsidP="00A62D44">
      <w:pPr>
        <w:pStyle w:val="ListParagraph"/>
        <w:numPr>
          <w:ilvl w:val="0"/>
          <w:numId w:val="7"/>
        </w:numPr>
        <w:spacing w:line="240" w:lineRule="auto"/>
        <w:ind w:left="714" w:hanging="357"/>
        <w:jc w:val="both"/>
        <w:rPr>
          <w:lang w:val="en-US" w:eastAsia="en-US"/>
        </w:rPr>
      </w:pPr>
      <w:r>
        <w:rPr>
          <w:rFonts w:ascii="Arial" w:hAnsi="Arial" w:cs="Arial"/>
          <w:lang w:val="en-GB"/>
        </w:rPr>
        <w:t xml:space="preserve">Report concerns regarding </w:t>
      </w:r>
      <w:r w:rsidR="008C56F0">
        <w:rPr>
          <w:rFonts w:ascii="Arial" w:hAnsi="Arial" w:cs="Arial"/>
          <w:lang w:val="en-GB"/>
        </w:rPr>
        <w:t xml:space="preserve">naloxone kit inventory. </w:t>
      </w:r>
    </w:p>
    <w:p w14:paraId="3B3C88E8" w14:textId="054CBC0A" w:rsidR="00EB7423" w:rsidRPr="00866105" w:rsidRDefault="00DE303C" w:rsidP="00EB7423">
      <w:pPr>
        <w:tabs>
          <w:tab w:val="clear" w:pos="360"/>
        </w:tabs>
        <w:spacing w:line="240" w:lineRule="auto"/>
        <w:jc w:val="both"/>
        <w:rPr>
          <w:rFonts w:ascii="Arial" w:eastAsia="Times New Roman" w:hAnsi="Arial" w:cs="Arial"/>
          <w:b/>
          <w:bCs/>
          <w:szCs w:val="24"/>
          <w:lang w:val="en-US" w:eastAsia="en-US"/>
          <w14:ligatures w14:val="none"/>
        </w:rPr>
      </w:pPr>
      <w:r>
        <w:rPr>
          <w:rFonts w:ascii="Arial" w:eastAsia="Times New Roman" w:hAnsi="Arial" w:cs="Arial"/>
          <w:b/>
          <w:bCs/>
          <w:szCs w:val="24"/>
          <w:lang w:val="en-US" w:eastAsia="en-US"/>
          <w14:ligatures w14:val="none"/>
        </w:rPr>
        <w:br/>
      </w:r>
      <w:r w:rsidR="00EB7423" w:rsidRPr="00866105">
        <w:rPr>
          <w:rFonts w:ascii="Arial" w:eastAsia="Times New Roman" w:hAnsi="Arial" w:cs="Arial"/>
          <w:b/>
          <w:bCs/>
          <w:szCs w:val="24"/>
          <w:lang w:val="en-US" w:eastAsia="en-US"/>
          <w14:ligatures w14:val="none"/>
        </w:rPr>
        <w:t>Department of Community Safety</w:t>
      </w:r>
      <w:r w:rsidR="00CA25D6">
        <w:rPr>
          <w:rFonts w:ascii="Arial" w:eastAsia="Times New Roman" w:hAnsi="Arial" w:cs="Arial"/>
          <w:b/>
          <w:bCs/>
          <w:szCs w:val="24"/>
          <w:lang w:val="en-US" w:eastAsia="en-US"/>
          <w14:ligatures w14:val="none"/>
        </w:rPr>
        <w:t>:</w:t>
      </w:r>
      <w:r w:rsidR="00EB7423" w:rsidRPr="00866105">
        <w:rPr>
          <w:rFonts w:ascii="Arial" w:eastAsia="Times New Roman" w:hAnsi="Arial" w:cs="Arial"/>
          <w:b/>
          <w:bCs/>
          <w:szCs w:val="24"/>
          <w:lang w:val="en-US" w:eastAsia="en-US"/>
          <w14:ligatures w14:val="none"/>
        </w:rPr>
        <w:t xml:space="preserve">   </w:t>
      </w:r>
    </w:p>
    <w:p w14:paraId="52BAADAD" w14:textId="77777777" w:rsidR="00700263" w:rsidRPr="00CA25D6" w:rsidRDefault="00700263" w:rsidP="00700263">
      <w:pPr>
        <w:pStyle w:val="ListParagraph"/>
        <w:numPr>
          <w:ilvl w:val="0"/>
          <w:numId w:val="9"/>
        </w:numPr>
        <w:spacing w:line="240" w:lineRule="auto"/>
        <w:jc w:val="both"/>
      </w:pPr>
      <w:r>
        <w:t xml:space="preserve">Monitor the effectiveness of </w:t>
      </w:r>
      <w:r w:rsidRPr="00CA25D6">
        <w:t xml:space="preserve">this </w:t>
      </w:r>
      <w:r w:rsidRPr="007B67A6">
        <w:t>p</w:t>
      </w:r>
      <w:r w:rsidRPr="00CA25D6">
        <w:t>rogram and applicable procedure(s) on an ongoing basis.</w:t>
      </w:r>
    </w:p>
    <w:p w14:paraId="47C922A8" w14:textId="6633761A" w:rsidR="00700263" w:rsidRPr="007B67A6" w:rsidRDefault="00700263" w:rsidP="00700263">
      <w:pPr>
        <w:pStyle w:val="ListParagraph"/>
        <w:numPr>
          <w:ilvl w:val="0"/>
          <w:numId w:val="9"/>
        </w:numPr>
        <w:spacing w:line="240" w:lineRule="auto"/>
        <w:jc w:val="both"/>
      </w:pPr>
      <w:r w:rsidRPr="00CA25D6">
        <w:t xml:space="preserve">Address any identified </w:t>
      </w:r>
      <w:r w:rsidRPr="007B67A6">
        <w:t>p</w:t>
      </w:r>
      <w:r w:rsidRPr="00CA25D6">
        <w:t xml:space="preserve">rogram deficiencies. </w:t>
      </w:r>
    </w:p>
    <w:p w14:paraId="1C5D0D2B" w14:textId="6F5FC302" w:rsidR="00EB7423" w:rsidRPr="00CA25D6" w:rsidRDefault="009606B4" w:rsidP="00364DFB">
      <w:pPr>
        <w:pStyle w:val="ListParagraph"/>
        <w:numPr>
          <w:ilvl w:val="0"/>
          <w:numId w:val="9"/>
        </w:numPr>
        <w:spacing w:line="240" w:lineRule="auto"/>
        <w:jc w:val="both"/>
        <w:rPr>
          <w:lang w:val="en-US" w:eastAsia="en-US"/>
        </w:rPr>
      </w:pPr>
      <w:r w:rsidRPr="00CA25D6">
        <w:rPr>
          <w:lang w:val="en-US" w:eastAsia="en-US"/>
        </w:rPr>
        <w:t xml:space="preserve">Identify training needs and coordinate training for </w:t>
      </w:r>
      <w:r w:rsidR="00615F0B" w:rsidRPr="00CA25D6">
        <w:rPr>
          <w:lang w:val="en-US" w:eastAsia="en-US"/>
        </w:rPr>
        <w:t xml:space="preserve">department </w:t>
      </w:r>
      <w:r w:rsidRPr="00CA25D6">
        <w:rPr>
          <w:lang w:val="en-US" w:eastAsia="en-US"/>
        </w:rPr>
        <w:t>employees.</w:t>
      </w:r>
    </w:p>
    <w:p w14:paraId="10F1815C" w14:textId="7515EBCD" w:rsidR="002B0F7F" w:rsidRPr="00C00148" w:rsidRDefault="002B0F7F" w:rsidP="00364DFB">
      <w:pPr>
        <w:pStyle w:val="ListParagraph"/>
        <w:numPr>
          <w:ilvl w:val="0"/>
          <w:numId w:val="9"/>
        </w:numPr>
        <w:spacing w:line="240" w:lineRule="auto"/>
        <w:jc w:val="both"/>
        <w:rPr>
          <w:lang w:val="en-US" w:eastAsia="en-US"/>
        </w:rPr>
      </w:pPr>
      <w:r w:rsidRPr="00C00148">
        <w:rPr>
          <w:lang w:val="en-US" w:eastAsia="en-US"/>
        </w:rPr>
        <w:t xml:space="preserve">Ensure </w:t>
      </w:r>
      <w:r w:rsidR="004F0591" w:rsidRPr="00C00148">
        <w:rPr>
          <w:lang w:val="en-US" w:eastAsia="en-US"/>
        </w:rPr>
        <w:t xml:space="preserve">Security </w:t>
      </w:r>
      <w:r w:rsidRPr="00C00148">
        <w:rPr>
          <w:lang w:val="en-US" w:eastAsia="en-US"/>
        </w:rPr>
        <w:t xml:space="preserve">staff are provided with appropriate personal protective equipment (PPE) prior to the administration of naloxone. </w:t>
      </w:r>
    </w:p>
    <w:p w14:paraId="7A426056" w14:textId="42D346A0" w:rsidR="00D07C51" w:rsidRPr="00D07C51" w:rsidRDefault="00D07C51" w:rsidP="00D07C51">
      <w:pPr>
        <w:pStyle w:val="ListParagraph"/>
        <w:numPr>
          <w:ilvl w:val="0"/>
          <w:numId w:val="9"/>
        </w:numPr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When responding to an opioid related call, se</w:t>
      </w:r>
      <w:r w:rsidRPr="00D07C51">
        <w:rPr>
          <w:rFonts w:ascii="Arial" w:hAnsi="Arial" w:cs="Arial"/>
          <w:szCs w:val="24"/>
        </w:rPr>
        <w:t>cur</w:t>
      </w:r>
      <w:r>
        <w:rPr>
          <w:rFonts w:ascii="Arial" w:hAnsi="Arial" w:cs="Arial"/>
          <w:szCs w:val="24"/>
        </w:rPr>
        <w:t>e</w:t>
      </w:r>
      <w:r w:rsidRPr="00D07C51">
        <w:rPr>
          <w:rFonts w:ascii="Arial" w:hAnsi="Arial" w:cs="Arial"/>
          <w:szCs w:val="24"/>
        </w:rPr>
        <w:t xml:space="preserve"> the area to prevent unauthorized access by other York Community Members. </w:t>
      </w:r>
    </w:p>
    <w:p w14:paraId="18B612AD" w14:textId="7EE36670" w:rsidR="00EB7423" w:rsidRPr="00C00148" w:rsidRDefault="005F74EB" w:rsidP="00FB0C3A">
      <w:pPr>
        <w:pStyle w:val="ListParagraph"/>
        <w:numPr>
          <w:ilvl w:val="0"/>
          <w:numId w:val="9"/>
        </w:numPr>
        <w:spacing w:line="240" w:lineRule="auto"/>
        <w:jc w:val="both"/>
        <w:rPr>
          <w:lang w:val="en-US" w:eastAsia="en-US"/>
        </w:rPr>
      </w:pPr>
      <w:r w:rsidRPr="00C00148">
        <w:rPr>
          <w:rFonts w:ascii="Arial" w:hAnsi="Arial" w:cs="Arial"/>
          <w:lang w:val="en-GB"/>
        </w:rPr>
        <w:t xml:space="preserve">Document </w:t>
      </w:r>
      <w:r w:rsidR="00EB7423" w:rsidRPr="00C00148">
        <w:rPr>
          <w:rFonts w:ascii="Arial" w:hAnsi="Arial" w:cs="Arial"/>
          <w:lang w:val="en-GB"/>
        </w:rPr>
        <w:t>incidence(s) of suspected and/or confirmed cases of opioid exposure</w:t>
      </w:r>
      <w:r w:rsidR="00FB0C3A" w:rsidRPr="00C00148">
        <w:rPr>
          <w:rFonts w:ascii="Arial" w:hAnsi="Arial" w:cs="Arial"/>
          <w:lang w:val="en-GB"/>
        </w:rPr>
        <w:t xml:space="preserve">. </w:t>
      </w:r>
    </w:p>
    <w:p w14:paraId="361A2D5B" w14:textId="12BAD7C1" w:rsidR="00572BD5" w:rsidRPr="00C00148" w:rsidRDefault="00572BD5" w:rsidP="00572BD5">
      <w:pPr>
        <w:pStyle w:val="ListParagraph"/>
        <w:numPr>
          <w:ilvl w:val="0"/>
          <w:numId w:val="9"/>
        </w:numPr>
        <w:spacing w:line="240" w:lineRule="auto"/>
        <w:jc w:val="both"/>
        <w:rPr>
          <w:lang w:val="en-US" w:eastAsia="en-US"/>
        </w:rPr>
      </w:pPr>
      <w:r w:rsidRPr="00C00148">
        <w:rPr>
          <w:lang w:val="en-US" w:eastAsia="en-US"/>
        </w:rPr>
        <w:t xml:space="preserve">Conduct incident debriefing session(s) with staff responding to </w:t>
      </w:r>
      <w:proofErr w:type="gramStart"/>
      <w:r w:rsidRPr="00C00148">
        <w:rPr>
          <w:lang w:val="en-US" w:eastAsia="en-US"/>
        </w:rPr>
        <w:t>opioid related</w:t>
      </w:r>
      <w:proofErr w:type="gramEnd"/>
      <w:r w:rsidRPr="00C00148">
        <w:rPr>
          <w:lang w:val="en-US" w:eastAsia="en-US"/>
        </w:rPr>
        <w:t xml:space="preserve"> calls, where appropriate. </w:t>
      </w:r>
    </w:p>
    <w:p w14:paraId="3DBDDC99" w14:textId="77777777" w:rsidR="002E16B5" w:rsidRDefault="002E16B5" w:rsidP="002E16B5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szCs w:val="24"/>
          <w:lang w:val="en-US" w:eastAsia="en-US"/>
        </w:rPr>
      </w:pPr>
      <w:r w:rsidRPr="00C00148">
        <w:rPr>
          <w:rFonts w:ascii="Arial" w:hAnsi="Arial" w:cs="Arial"/>
          <w:szCs w:val="24"/>
          <w:lang w:val="en-US" w:eastAsia="en-US"/>
        </w:rPr>
        <w:t>Take appropriate steps</w:t>
      </w:r>
      <w:r w:rsidRPr="00866105">
        <w:rPr>
          <w:rFonts w:ascii="Arial" w:hAnsi="Arial" w:cs="Arial"/>
          <w:szCs w:val="24"/>
          <w:lang w:val="en-US" w:eastAsia="en-US"/>
        </w:rPr>
        <w:t xml:space="preserve"> to respond to Security-related concerns/issues related to naloxone administration. </w:t>
      </w:r>
    </w:p>
    <w:p w14:paraId="7730DA41" w14:textId="7009F8C9" w:rsidR="009A0952" w:rsidRDefault="009A0952" w:rsidP="009A0952">
      <w:pPr>
        <w:pStyle w:val="ListParagraph"/>
        <w:numPr>
          <w:ilvl w:val="0"/>
          <w:numId w:val="9"/>
        </w:numPr>
        <w:spacing w:line="240" w:lineRule="auto"/>
        <w:ind w:left="714" w:hanging="357"/>
        <w:jc w:val="both"/>
        <w:rPr>
          <w:ins w:id="107" w:author="Pam Homiak" w:date="2026-06-29T14:29:00Z" w16du:dateUtc="2026-06-29T18:29:00Z"/>
          <w:highlight w:val="yellow"/>
          <w:lang w:val="en-US" w:eastAsia="en-US"/>
        </w:rPr>
      </w:pPr>
      <w:ins w:id="108" w:author="Pam Homiak" w:date="2026-06-29T14:29:00Z" w16du:dateUtc="2026-06-29T18:29:00Z">
        <w:r>
          <w:rPr>
            <w:highlight w:val="yellow"/>
            <w:lang w:val="en-US" w:eastAsia="en-US"/>
          </w:rPr>
          <w:t>Procure Naloxone kits, maintain inventory of Naloxone, monitor expiry dat</w:t>
        </w:r>
      </w:ins>
      <w:ins w:id="109" w:author="Pam Homiak" w:date="2026-06-29T14:30:00Z" w16du:dateUtc="2026-06-29T18:30:00Z">
        <w:r>
          <w:rPr>
            <w:highlight w:val="yellow"/>
            <w:lang w:val="en-US" w:eastAsia="en-US"/>
          </w:rPr>
          <w:t>es and recall notices for Naloxone</w:t>
        </w:r>
      </w:ins>
      <w:ins w:id="110" w:author="Pam Homiak" w:date="2026-06-29T14:29:00Z" w16du:dateUtc="2026-06-29T18:29:00Z">
        <w:r>
          <w:rPr>
            <w:highlight w:val="yellow"/>
            <w:lang w:val="en-US" w:eastAsia="en-US"/>
          </w:rPr>
          <w:t xml:space="preserve"> kept </w:t>
        </w:r>
      </w:ins>
      <w:ins w:id="111" w:author="Pam Homiak" w:date="2026-06-29T14:30:00Z" w16du:dateUtc="2026-06-29T18:30:00Z">
        <w:r>
          <w:rPr>
            <w:highlight w:val="yellow"/>
            <w:lang w:val="en-US" w:eastAsia="en-US"/>
          </w:rPr>
          <w:t xml:space="preserve">in </w:t>
        </w:r>
      </w:ins>
      <w:ins w:id="112" w:author="Pam Homiak" w:date="2026-06-29T14:29:00Z" w16du:dateUtc="2026-06-29T18:29:00Z">
        <w:r>
          <w:rPr>
            <w:highlight w:val="yellow"/>
            <w:lang w:val="en-US" w:eastAsia="en-US"/>
          </w:rPr>
          <w:t>Security vehicles.</w:t>
        </w:r>
      </w:ins>
    </w:p>
    <w:p w14:paraId="349E4CF0" w14:textId="3516B8FB" w:rsidR="002E16B5" w:rsidRPr="00866105" w:rsidRDefault="002E16B5" w:rsidP="002E16B5">
      <w:pPr>
        <w:pStyle w:val="ListParagraph"/>
        <w:numPr>
          <w:ilvl w:val="0"/>
          <w:numId w:val="9"/>
        </w:numPr>
        <w:spacing w:line="240" w:lineRule="auto"/>
        <w:jc w:val="both"/>
        <w:rPr>
          <w:lang w:val="en-US" w:eastAsia="en-US"/>
        </w:rPr>
      </w:pPr>
      <w:r w:rsidRPr="00866105">
        <w:rPr>
          <w:lang w:val="en-US" w:eastAsia="en-US"/>
        </w:rPr>
        <w:t xml:space="preserve">Complete required inspection of naloxone kits using </w:t>
      </w:r>
      <w:hyperlink w:anchor="_Appendix_A_–" w:history="1">
        <w:r w:rsidRPr="00866105">
          <w:rPr>
            <w:rStyle w:val="Hyperlink"/>
            <w:rFonts w:asciiTheme="minorHAnsi" w:hAnsiTheme="minorHAnsi"/>
            <w:lang w:val="en-US" w:eastAsia="en-US"/>
          </w:rPr>
          <w:t>Appendix A – Naloxone Kit Log Form</w:t>
        </w:r>
      </w:hyperlink>
      <w:r w:rsidRPr="00866105">
        <w:rPr>
          <w:lang w:val="en-US" w:eastAsia="en-US"/>
        </w:rPr>
        <w:t xml:space="preserve">. </w:t>
      </w:r>
    </w:p>
    <w:p w14:paraId="3F10464F" w14:textId="789C428E" w:rsidR="00D83F0F" w:rsidRPr="00371201" w:rsidRDefault="00D83F0F" w:rsidP="00371201">
      <w:pPr>
        <w:pStyle w:val="ListParagraph"/>
        <w:numPr>
          <w:ilvl w:val="0"/>
          <w:numId w:val="9"/>
        </w:numPr>
        <w:spacing w:line="240" w:lineRule="auto"/>
        <w:jc w:val="both"/>
        <w:rPr>
          <w:lang w:val="en-US" w:eastAsia="en-US"/>
        </w:rPr>
      </w:pPr>
      <w:r>
        <w:rPr>
          <w:lang w:val="en-US" w:eastAsia="en-US"/>
        </w:rPr>
        <w:t xml:space="preserve">Liaise with </w:t>
      </w:r>
      <w:del w:id="113" w:author="Pam Homiak" w:date="2026-06-29T13:44:00Z" w16du:dateUtc="2026-06-29T17:44:00Z">
        <w:r w:rsidDel="00EB391E">
          <w:rPr>
            <w:lang w:val="en-US" w:eastAsia="en-US"/>
          </w:rPr>
          <w:delText xml:space="preserve">HSEWB </w:delText>
        </w:r>
      </w:del>
      <w:ins w:id="114" w:author="Pam Homiak" w:date="2026-06-29T13:44:00Z" w16du:dateUtc="2026-06-29T17:44:00Z">
        <w:r w:rsidR="00EB391E">
          <w:rPr>
            <w:lang w:val="en-US" w:eastAsia="en-US"/>
          </w:rPr>
          <w:t xml:space="preserve">HS team </w:t>
        </w:r>
      </w:ins>
      <w:r>
        <w:rPr>
          <w:lang w:val="en-US" w:eastAsia="en-US"/>
        </w:rPr>
        <w:t>to arrange for decontamination services, as needed.</w:t>
      </w:r>
      <w:r w:rsidR="00371201">
        <w:rPr>
          <w:lang w:val="en-US" w:eastAsia="en-US"/>
        </w:rPr>
        <w:t xml:space="preserve"> Refer to </w:t>
      </w:r>
      <w:hyperlink w:anchor="_Appendix_B_–" w:history="1">
        <w:r w:rsidR="00371201" w:rsidRPr="00866105">
          <w:rPr>
            <w:rStyle w:val="Hyperlink"/>
            <w:rFonts w:asciiTheme="minorHAnsi" w:hAnsiTheme="minorHAnsi"/>
            <w:lang w:val="en-US" w:eastAsia="en-US"/>
          </w:rPr>
          <w:t xml:space="preserve">Appendix </w:t>
        </w:r>
        <w:r w:rsidR="00371201">
          <w:rPr>
            <w:rStyle w:val="Hyperlink"/>
            <w:rFonts w:asciiTheme="minorHAnsi" w:hAnsiTheme="minorHAnsi"/>
            <w:lang w:val="en-US" w:eastAsia="en-US"/>
          </w:rPr>
          <w:t>B</w:t>
        </w:r>
        <w:r w:rsidR="00371201" w:rsidRPr="00866105">
          <w:rPr>
            <w:rStyle w:val="Hyperlink"/>
            <w:rFonts w:asciiTheme="minorHAnsi" w:hAnsiTheme="minorHAnsi"/>
            <w:lang w:val="en-US" w:eastAsia="en-US"/>
          </w:rPr>
          <w:t xml:space="preserve"> – </w:t>
        </w:r>
        <w:r w:rsidR="00371201">
          <w:rPr>
            <w:rStyle w:val="Hyperlink"/>
            <w:rFonts w:asciiTheme="minorHAnsi" w:hAnsiTheme="minorHAnsi"/>
            <w:lang w:val="en-US" w:eastAsia="en-US"/>
          </w:rPr>
          <w:t>Procedures for Site Decontamination</w:t>
        </w:r>
      </w:hyperlink>
      <w:r w:rsidR="00371201" w:rsidRPr="00866105">
        <w:rPr>
          <w:lang w:val="en-US" w:eastAsia="en-US"/>
        </w:rPr>
        <w:t xml:space="preserve">. </w:t>
      </w:r>
      <w:r w:rsidR="00371201" w:rsidRPr="00371201">
        <w:rPr>
          <w:lang w:val="en-US" w:eastAsia="en-US"/>
        </w:rPr>
        <w:t xml:space="preserve"> </w:t>
      </w:r>
    </w:p>
    <w:p w14:paraId="19287E72" w14:textId="111251FF" w:rsidR="002E16B5" w:rsidRPr="00866105" w:rsidRDefault="00C00148" w:rsidP="002E16B5">
      <w:pPr>
        <w:pStyle w:val="ListParagraph"/>
        <w:numPr>
          <w:ilvl w:val="0"/>
          <w:numId w:val="9"/>
        </w:numPr>
        <w:spacing w:line="240" w:lineRule="auto"/>
        <w:jc w:val="both"/>
        <w:rPr>
          <w:lang w:val="en-US" w:eastAsia="en-US"/>
        </w:rPr>
      </w:pPr>
      <w:r>
        <w:rPr>
          <w:lang w:val="en-US" w:eastAsia="en-US"/>
        </w:rPr>
        <w:t xml:space="preserve">Follow </w:t>
      </w:r>
      <w:r w:rsidR="002E16B5" w:rsidRPr="00866105">
        <w:rPr>
          <w:lang w:val="en-US" w:eastAsia="en-US"/>
        </w:rPr>
        <w:t xml:space="preserve">safe disposal </w:t>
      </w:r>
      <w:r>
        <w:rPr>
          <w:lang w:val="en-US" w:eastAsia="en-US"/>
        </w:rPr>
        <w:t xml:space="preserve">procedures for </w:t>
      </w:r>
      <w:r w:rsidR="002E16B5" w:rsidRPr="00866105">
        <w:rPr>
          <w:lang w:val="en-US" w:eastAsia="en-US"/>
        </w:rPr>
        <w:t>both expired and/or damaged naloxone kits.</w:t>
      </w:r>
    </w:p>
    <w:p w14:paraId="37FA5B92" w14:textId="77777777" w:rsidR="002E16B5" w:rsidRPr="00866105" w:rsidRDefault="002E16B5" w:rsidP="002E16B5">
      <w:pPr>
        <w:pStyle w:val="ListParagraph"/>
        <w:numPr>
          <w:ilvl w:val="0"/>
          <w:numId w:val="9"/>
        </w:numPr>
        <w:spacing w:line="240" w:lineRule="auto"/>
        <w:jc w:val="both"/>
        <w:rPr>
          <w:lang w:val="en-US" w:eastAsia="en-US"/>
        </w:rPr>
      </w:pPr>
      <w:r w:rsidRPr="7989983C">
        <w:rPr>
          <w:lang w:val="en-US" w:eastAsia="en-US"/>
        </w:rPr>
        <w:t>Address any incidences of non-compliance related to this program (e.g., replenishment of expired and/or damaged naloxone kits etc.)</w:t>
      </w:r>
    </w:p>
    <w:p w14:paraId="2ABD77CC" w14:textId="77777777" w:rsidR="00854E20" w:rsidRPr="00854E20" w:rsidRDefault="00854E20" w:rsidP="00854E20">
      <w:pPr>
        <w:pStyle w:val="ListParagraph"/>
        <w:spacing w:after="0" w:line="240" w:lineRule="auto"/>
        <w:rPr>
          <w:rFonts w:ascii="Arial" w:hAnsi="Arial" w:cs="Arial"/>
          <w:szCs w:val="24"/>
          <w:lang w:val="en-US" w:eastAsia="en-US"/>
        </w:rPr>
      </w:pPr>
    </w:p>
    <w:p w14:paraId="75011E4C" w14:textId="73A2E97A" w:rsidR="00FE5A80" w:rsidRPr="00EF4493" w:rsidRDefault="00FE5A80" w:rsidP="00A62D44">
      <w:pPr>
        <w:tabs>
          <w:tab w:val="clear" w:pos="360"/>
        </w:tabs>
        <w:spacing w:line="240" w:lineRule="auto"/>
        <w:jc w:val="both"/>
        <w:rPr>
          <w:rFonts w:ascii="Arial" w:eastAsia="Times New Roman" w:hAnsi="Arial" w:cs="Arial"/>
          <w:b/>
          <w:bCs/>
          <w:szCs w:val="24"/>
          <w:highlight w:val="yellow"/>
          <w:lang w:val="en-US" w:eastAsia="en-US"/>
          <w14:ligatures w14:val="none"/>
        </w:rPr>
      </w:pPr>
      <w:r w:rsidRPr="00EF4493">
        <w:rPr>
          <w:rFonts w:ascii="Arial" w:eastAsia="Times New Roman" w:hAnsi="Arial" w:cs="Arial"/>
          <w:b/>
          <w:bCs/>
          <w:szCs w:val="24"/>
          <w:highlight w:val="yellow"/>
          <w:lang w:val="en-US" w:eastAsia="en-US"/>
          <w14:ligatures w14:val="none"/>
        </w:rPr>
        <w:t>Health</w:t>
      </w:r>
      <w:ins w:id="115" w:author="Pam Homiak" w:date="2026-06-29T13:47:00Z" w16du:dateUtc="2026-06-29T17:47:00Z">
        <w:r w:rsidR="00EB391E" w:rsidRPr="00EF4493">
          <w:rPr>
            <w:rFonts w:ascii="Arial" w:eastAsia="Times New Roman" w:hAnsi="Arial" w:cs="Arial"/>
            <w:b/>
            <w:bCs/>
            <w:szCs w:val="24"/>
            <w:highlight w:val="yellow"/>
            <w:lang w:val="en-US" w:eastAsia="en-US"/>
            <w14:ligatures w14:val="none"/>
          </w:rPr>
          <w:t xml:space="preserve"> and</w:t>
        </w:r>
      </w:ins>
      <w:del w:id="116" w:author="Pam Homiak" w:date="2026-06-29T13:47:00Z" w16du:dateUtc="2026-06-29T17:47:00Z">
        <w:r w:rsidRPr="00EF4493" w:rsidDel="00EB391E">
          <w:rPr>
            <w:rFonts w:ascii="Arial" w:eastAsia="Times New Roman" w:hAnsi="Arial" w:cs="Arial"/>
            <w:b/>
            <w:bCs/>
            <w:szCs w:val="24"/>
            <w:highlight w:val="yellow"/>
            <w:lang w:val="en-US" w:eastAsia="en-US"/>
            <w14:ligatures w14:val="none"/>
          </w:rPr>
          <w:delText>,</w:delText>
        </w:r>
      </w:del>
      <w:r w:rsidRPr="00EF4493">
        <w:rPr>
          <w:rFonts w:ascii="Arial" w:eastAsia="Times New Roman" w:hAnsi="Arial" w:cs="Arial"/>
          <w:b/>
          <w:bCs/>
          <w:szCs w:val="24"/>
          <w:highlight w:val="yellow"/>
          <w:lang w:val="en-US" w:eastAsia="en-US"/>
          <w14:ligatures w14:val="none"/>
        </w:rPr>
        <w:t xml:space="preserve"> Safety</w:t>
      </w:r>
      <w:del w:id="117" w:author="Pam Homiak" w:date="2026-06-29T13:47:00Z" w16du:dateUtc="2026-06-29T17:47:00Z">
        <w:r w:rsidRPr="00EF4493" w:rsidDel="00EB391E">
          <w:rPr>
            <w:rFonts w:ascii="Arial" w:eastAsia="Times New Roman" w:hAnsi="Arial" w:cs="Arial"/>
            <w:b/>
            <w:bCs/>
            <w:szCs w:val="24"/>
            <w:highlight w:val="yellow"/>
            <w:lang w:val="en-US" w:eastAsia="en-US"/>
            <w14:ligatures w14:val="none"/>
          </w:rPr>
          <w:delText xml:space="preserve"> and Employee Well-Being</w:delText>
        </w:r>
      </w:del>
      <w:r w:rsidR="00CA25D6" w:rsidRPr="00EF4493">
        <w:rPr>
          <w:rFonts w:ascii="Arial" w:eastAsia="Times New Roman" w:hAnsi="Arial" w:cs="Arial"/>
          <w:b/>
          <w:bCs/>
          <w:szCs w:val="24"/>
          <w:highlight w:val="yellow"/>
          <w:lang w:val="en-US" w:eastAsia="en-US"/>
          <w14:ligatures w14:val="none"/>
        </w:rPr>
        <w:t>:</w:t>
      </w:r>
    </w:p>
    <w:p w14:paraId="46F4388A" w14:textId="3058B3B7" w:rsidR="00FE5A80" w:rsidRPr="00EF4493" w:rsidRDefault="0049196F" w:rsidP="00A62D44">
      <w:pPr>
        <w:pStyle w:val="ListParagraph"/>
        <w:numPr>
          <w:ilvl w:val="0"/>
          <w:numId w:val="9"/>
        </w:numPr>
        <w:spacing w:line="240" w:lineRule="auto"/>
        <w:ind w:left="714" w:hanging="357"/>
        <w:jc w:val="both"/>
        <w:rPr>
          <w:highlight w:val="yellow"/>
          <w:lang w:val="en-US" w:eastAsia="en-US"/>
        </w:rPr>
      </w:pPr>
      <w:r w:rsidRPr="00EF4493">
        <w:rPr>
          <w:highlight w:val="yellow"/>
          <w:lang w:val="en-US" w:eastAsia="en-US"/>
        </w:rPr>
        <w:t>A</w:t>
      </w:r>
      <w:r w:rsidR="00FE5A80" w:rsidRPr="00EF4493">
        <w:rPr>
          <w:highlight w:val="yellow"/>
          <w:lang w:val="en-US" w:eastAsia="en-US"/>
        </w:rPr>
        <w:t xml:space="preserve">ssist with ongoing </w:t>
      </w:r>
      <w:r w:rsidR="008455A2" w:rsidRPr="00EF4493">
        <w:rPr>
          <w:highlight w:val="yellow"/>
          <w:lang w:val="en-US" w:eastAsia="en-US"/>
        </w:rPr>
        <w:t>review</w:t>
      </w:r>
      <w:r w:rsidR="00FE5A80" w:rsidRPr="00EF4493">
        <w:rPr>
          <w:highlight w:val="yellow"/>
          <w:lang w:val="en-US" w:eastAsia="en-US"/>
        </w:rPr>
        <w:t xml:space="preserve">/coordination of this program. </w:t>
      </w:r>
    </w:p>
    <w:p w14:paraId="2D68282A" w14:textId="798D8E82" w:rsidR="002E16B5" w:rsidRPr="00EF4493" w:rsidRDefault="00D83F0F" w:rsidP="002E16B5">
      <w:pPr>
        <w:pStyle w:val="ListParagraph"/>
        <w:widowControl w:val="0"/>
        <w:numPr>
          <w:ilvl w:val="0"/>
          <w:numId w:val="9"/>
        </w:numPr>
        <w:tabs>
          <w:tab w:val="clear" w:pos="360"/>
          <w:tab w:val="left" w:pos="1080"/>
        </w:tabs>
        <w:spacing w:line="240" w:lineRule="auto"/>
        <w:ind w:left="714" w:hanging="357"/>
        <w:jc w:val="both"/>
        <w:rPr>
          <w:rFonts w:ascii="Arial" w:hAnsi="Arial" w:cs="Arial"/>
          <w:highlight w:val="yellow"/>
        </w:rPr>
      </w:pPr>
      <w:r w:rsidRPr="00EF4493">
        <w:rPr>
          <w:rFonts w:ascii="Arial" w:hAnsi="Arial" w:cs="Arial"/>
          <w:highlight w:val="yellow"/>
        </w:rPr>
        <w:t>Advise departments / faculties with respect to this</w:t>
      </w:r>
      <w:r w:rsidR="002E16B5" w:rsidRPr="00EF4493">
        <w:rPr>
          <w:rFonts w:ascii="Arial" w:hAnsi="Arial" w:cs="Arial"/>
          <w:highlight w:val="yellow"/>
        </w:rPr>
        <w:t xml:space="preserve"> program</w:t>
      </w:r>
      <w:r w:rsidRPr="00EF4493">
        <w:rPr>
          <w:rFonts w:ascii="Arial" w:hAnsi="Arial" w:cs="Arial"/>
          <w:highlight w:val="yellow"/>
        </w:rPr>
        <w:t xml:space="preserve">, </w:t>
      </w:r>
      <w:r w:rsidR="002E16B5" w:rsidRPr="00EF4493">
        <w:rPr>
          <w:rFonts w:ascii="Arial" w:hAnsi="Arial" w:cs="Arial"/>
          <w:highlight w:val="yellow"/>
        </w:rPr>
        <w:t>specific procedures</w:t>
      </w:r>
      <w:r w:rsidRPr="00EF4493">
        <w:rPr>
          <w:rFonts w:ascii="Arial" w:hAnsi="Arial" w:cs="Arial"/>
          <w:highlight w:val="yellow"/>
        </w:rPr>
        <w:t xml:space="preserve">, and </w:t>
      </w:r>
      <w:r w:rsidR="002E16B5" w:rsidRPr="00EF4493">
        <w:rPr>
          <w:rFonts w:ascii="Arial" w:hAnsi="Arial" w:cs="Arial"/>
          <w:highlight w:val="yellow"/>
        </w:rPr>
        <w:t xml:space="preserve">naloxone kits.  </w:t>
      </w:r>
    </w:p>
    <w:p w14:paraId="4C239843" w14:textId="77777777" w:rsidR="002E16B5" w:rsidRPr="00EF4493" w:rsidRDefault="002E16B5" w:rsidP="002E16B5">
      <w:pPr>
        <w:pStyle w:val="ListParagraph"/>
        <w:widowControl w:val="0"/>
        <w:numPr>
          <w:ilvl w:val="0"/>
          <w:numId w:val="9"/>
        </w:numPr>
        <w:tabs>
          <w:tab w:val="clear" w:pos="360"/>
          <w:tab w:val="num" w:pos="1080"/>
        </w:tabs>
        <w:spacing w:line="240" w:lineRule="auto"/>
        <w:ind w:left="714" w:hanging="357"/>
        <w:jc w:val="both"/>
        <w:rPr>
          <w:rFonts w:ascii="Arial" w:hAnsi="Arial" w:cs="Arial"/>
          <w:highlight w:val="yellow"/>
        </w:rPr>
      </w:pPr>
      <w:r w:rsidRPr="00EF4493">
        <w:rPr>
          <w:highlight w:val="yellow"/>
          <w:lang w:val="en-US" w:eastAsia="en-US"/>
        </w:rPr>
        <w:t xml:space="preserve">Review training requirements for staff expected to administer naloxone. </w:t>
      </w:r>
    </w:p>
    <w:p w14:paraId="0065F510" w14:textId="788E77C5" w:rsidR="002E16B5" w:rsidRPr="00EF4493" w:rsidRDefault="002E16B5" w:rsidP="002E16B5">
      <w:pPr>
        <w:pStyle w:val="ListParagraph"/>
        <w:widowControl w:val="0"/>
        <w:numPr>
          <w:ilvl w:val="0"/>
          <w:numId w:val="9"/>
        </w:numPr>
        <w:tabs>
          <w:tab w:val="clear" w:pos="360"/>
          <w:tab w:val="left" w:pos="1080"/>
        </w:tabs>
        <w:spacing w:line="240" w:lineRule="auto"/>
        <w:ind w:left="714" w:hanging="357"/>
        <w:jc w:val="both"/>
        <w:rPr>
          <w:highlight w:val="yellow"/>
          <w:lang w:val="en-US" w:eastAsia="en-US"/>
        </w:rPr>
      </w:pPr>
      <w:r w:rsidRPr="00EF4493">
        <w:rPr>
          <w:rFonts w:ascii="Arial" w:hAnsi="Arial" w:cs="Arial"/>
          <w:highlight w:val="yellow"/>
          <w:lang w:val="en-GB"/>
        </w:rPr>
        <w:t>Provide and/or coordinate</w:t>
      </w:r>
      <w:r w:rsidR="008948E0" w:rsidRPr="00EF4493">
        <w:rPr>
          <w:rFonts w:ascii="Arial" w:hAnsi="Arial" w:cs="Arial"/>
          <w:highlight w:val="yellow"/>
          <w:lang w:val="en-GB"/>
        </w:rPr>
        <w:t xml:space="preserve"> in collaboration with the area manager</w:t>
      </w:r>
      <w:r w:rsidR="006279FA" w:rsidRPr="00EF4493">
        <w:rPr>
          <w:rFonts w:ascii="Arial" w:hAnsi="Arial" w:cs="Arial"/>
          <w:highlight w:val="yellow"/>
          <w:lang w:val="en-GB"/>
        </w:rPr>
        <w:t xml:space="preserve">, </w:t>
      </w:r>
      <w:r w:rsidRPr="00EF4493">
        <w:rPr>
          <w:rFonts w:ascii="Arial" w:hAnsi="Arial" w:cs="Arial"/>
          <w:highlight w:val="yellow"/>
          <w:lang w:val="en-GB"/>
        </w:rPr>
        <w:t>fit-testing services to employees and/or Campus first responders that may have the potential for opioid exposure.</w:t>
      </w:r>
    </w:p>
    <w:p w14:paraId="35F3CF0F" w14:textId="2DB8D7C0" w:rsidR="002E16B5" w:rsidRPr="00EF4493" w:rsidDel="009A0952" w:rsidRDefault="002E16B5">
      <w:pPr>
        <w:pStyle w:val="ListParagraph"/>
        <w:widowControl w:val="0"/>
        <w:numPr>
          <w:ilvl w:val="0"/>
          <w:numId w:val="9"/>
        </w:numPr>
        <w:tabs>
          <w:tab w:val="clear" w:pos="360"/>
          <w:tab w:val="left" w:pos="1080"/>
        </w:tabs>
        <w:spacing w:line="240" w:lineRule="auto"/>
        <w:ind w:left="714" w:hanging="357"/>
        <w:jc w:val="both"/>
        <w:rPr>
          <w:del w:id="118" w:author="Pam Homiak" w:date="2026-06-29T14:27:00Z" w16du:dateUtc="2026-06-29T18:27:00Z"/>
          <w:highlight w:val="yellow"/>
          <w:lang w:val="en-US" w:eastAsia="en-US"/>
        </w:rPr>
        <w:pPrChange w:id="119" w:author="Pam Homiak" w:date="2026-06-29T14:27:00Z" w16du:dateUtc="2026-06-29T18:27:00Z">
          <w:pPr>
            <w:pStyle w:val="ListParagraph"/>
            <w:numPr>
              <w:numId w:val="9"/>
            </w:numPr>
            <w:spacing w:line="240" w:lineRule="auto"/>
            <w:ind w:left="714" w:hanging="357"/>
            <w:jc w:val="both"/>
          </w:pPr>
        </w:pPrChange>
      </w:pPr>
      <w:del w:id="120" w:author="Pam Homiak" w:date="2026-06-29T14:27:00Z" w16du:dateUtc="2026-06-29T18:27:00Z">
        <w:r w:rsidRPr="00EF4493" w:rsidDel="009A0952">
          <w:rPr>
            <w:rFonts w:ascii="Arial" w:hAnsi="Arial" w:cs="Arial"/>
            <w:highlight w:val="yellow"/>
            <w:lang w:val="en-US" w:eastAsia="en-US"/>
          </w:rPr>
          <w:delText>Provide support, education and counsel to managers with respect to dealing with fit for work issues</w:delText>
        </w:r>
        <w:r w:rsidR="00757D00" w:rsidRPr="00EF4493" w:rsidDel="009A0952">
          <w:rPr>
            <w:rFonts w:ascii="Arial" w:hAnsi="Arial" w:cs="Arial"/>
            <w:highlight w:val="yellow"/>
            <w:lang w:val="en-US" w:eastAsia="en-US"/>
          </w:rPr>
          <w:delText>.</w:delText>
        </w:r>
        <w:r w:rsidRPr="00EF4493" w:rsidDel="009A0952">
          <w:rPr>
            <w:highlight w:val="yellow"/>
            <w:lang w:val="en-US" w:eastAsia="en-US"/>
          </w:rPr>
          <w:delText xml:space="preserve"> </w:delText>
        </w:r>
      </w:del>
    </w:p>
    <w:p w14:paraId="7224C79B" w14:textId="2C295A81" w:rsidR="002E16B5" w:rsidRPr="00EF4493" w:rsidRDefault="002E16B5" w:rsidP="009A0952">
      <w:pPr>
        <w:pStyle w:val="ListParagraph"/>
        <w:widowControl w:val="0"/>
        <w:numPr>
          <w:ilvl w:val="0"/>
          <w:numId w:val="9"/>
        </w:numPr>
        <w:tabs>
          <w:tab w:val="clear" w:pos="360"/>
          <w:tab w:val="left" w:pos="1080"/>
        </w:tabs>
        <w:spacing w:line="240" w:lineRule="auto"/>
        <w:ind w:left="714" w:hanging="357"/>
        <w:jc w:val="both"/>
        <w:rPr>
          <w:rFonts w:ascii="Arial" w:hAnsi="Arial" w:cs="Arial"/>
          <w:highlight w:val="yellow"/>
        </w:rPr>
      </w:pPr>
      <w:r w:rsidRPr="00EF4493">
        <w:rPr>
          <w:rFonts w:ascii="Arial" w:hAnsi="Arial" w:cs="Arial"/>
          <w:highlight w:val="yellow"/>
          <w:lang w:val="en-GB"/>
        </w:rPr>
        <w:t xml:space="preserve">Review all Workplace Incident Reports (WIR), and/or confirmed cases of opioid exposure (occupational exposure).  </w:t>
      </w:r>
    </w:p>
    <w:p w14:paraId="0FA1B95F" w14:textId="5A5893F7" w:rsidR="00757D00" w:rsidRPr="00EF4493" w:rsidDel="009A0952" w:rsidRDefault="00757D00" w:rsidP="00757D00">
      <w:pPr>
        <w:pStyle w:val="ListParagraph"/>
        <w:widowControl w:val="0"/>
        <w:numPr>
          <w:ilvl w:val="0"/>
          <w:numId w:val="9"/>
        </w:numPr>
        <w:tabs>
          <w:tab w:val="clear" w:pos="360"/>
          <w:tab w:val="left" w:pos="1080"/>
        </w:tabs>
        <w:spacing w:line="240" w:lineRule="auto"/>
        <w:ind w:left="714" w:hanging="357"/>
        <w:jc w:val="both"/>
        <w:rPr>
          <w:del w:id="121" w:author="Pam Homiak" w:date="2026-06-29T14:26:00Z" w16du:dateUtc="2026-06-29T18:26:00Z"/>
          <w:highlight w:val="yellow"/>
          <w:lang w:val="en-US" w:eastAsia="en-US"/>
        </w:rPr>
      </w:pPr>
      <w:del w:id="122" w:author="Pam Homiak" w:date="2026-06-29T14:26:00Z" w16du:dateUtc="2026-06-29T18:26:00Z">
        <w:r w:rsidRPr="00EF4493" w:rsidDel="009A0952">
          <w:rPr>
            <w:rFonts w:ascii="Arial" w:hAnsi="Arial" w:cs="Arial"/>
            <w:highlight w:val="yellow"/>
          </w:rPr>
          <w:delText>Conduct case management and reporting as appropriate.</w:delText>
        </w:r>
      </w:del>
    </w:p>
    <w:p w14:paraId="28E63626" w14:textId="632931D5" w:rsidR="00757D00" w:rsidRPr="00EF4493" w:rsidDel="009A0952" w:rsidRDefault="00757D00" w:rsidP="00757D00">
      <w:pPr>
        <w:pStyle w:val="ListParagraph"/>
        <w:widowControl w:val="0"/>
        <w:numPr>
          <w:ilvl w:val="0"/>
          <w:numId w:val="9"/>
        </w:numPr>
        <w:tabs>
          <w:tab w:val="clear" w:pos="360"/>
          <w:tab w:val="left" w:pos="1080"/>
        </w:tabs>
        <w:spacing w:line="240" w:lineRule="auto"/>
        <w:ind w:left="714" w:hanging="357"/>
        <w:jc w:val="both"/>
        <w:rPr>
          <w:del w:id="123" w:author="Pam Homiak" w:date="2026-06-29T14:26:00Z" w16du:dateUtc="2026-06-29T18:26:00Z"/>
          <w:highlight w:val="yellow"/>
          <w:lang w:val="en-US" w:eastAsia="en-US"/>
        </w:rPr>
      </w:pPr>
      <w:del w:id="124" w:author="Pam Homiak" w:date="2026-06-29T14:26:00Z" w16du:dateUtc="2026-06-29T18:26:00Z">
        <w:r w:rsidRPr="00EF4493" w:rsidDel="009A0952">
          <w:rPr>
            <w:rFonts w:ascii="Arial" w:hAnsi="Arial" w:cs="Arial"/>
            <w:highlight w:val="yellow"/>
            <w:lang w:val="en-US" w:eastAsia="en-US"/>
          </w:rPr>
          <w:delText xml:space="preserve">Facilitate the work accommodation process for affected employees; where applicable. </w:delText>
        </w:r>
      </w:del>
    </w:p>
    <w:p w14:paraId="080A7076" w14:textId="5BC00545" w:rsidR="002E16B5" w:rsidRPr="00EF4493" w:rsidRDefault="002E16B5" w:rsidP="002E16B5">
      <w:pPr>
        <w:pStyle w:val="ListParagraph"/>
        <w:widowControl w:val="0"/>
        <w:numPr>
          <w:ilvl w:val="0"/>
          <w:numId w:val="9"/>
        </w:numPr>
        <w:tabs>
          <w:tab w:val="clear" w:pos="360"/>
          <w:tab w:val="left" w:pos="1080"/>
        </w:tabs>
        <w:spacing w:line="240" w:lineRule="auto"/>
        <w:ind w:left="714" w:hanging="357"/>
        <w:jc w:val="both"/>
        <w:rPr>
          <w:rFonts w:ascii="Arial" w:hAnsi="Arial" w:cs="Arial"/>
          <w:highlight w:val="yellow"/>
        </w:rPr>
      </w:pPr>
      <w:r w:rsidRPr="00EF4493">
        <w:rPr>
          <w:rFonts w:ascii="Arial" w:hAnsi="Arial" w:cs="Arial"/>
          <w:highlight w:val="yellow"/>
        </w:rPr>
        <w:t xml:space="preserve">Complete all </w:t>
      </w:r>
      <w:del w:id="125" w:author="Pam Homiak" w:date="2026-06-29T14:26:00Z" w16du:dateUtc="2026-06-29T18:26:00Z">
        <w:r w:rsidRPr="00EF4493" w:rsidDel="009A0952">
          <w:rPr>
            <w:rFonts w:ascii="Arial" w:hAnsi="Arial" w:cs="Arial"/>
            <w:highlight w:val="yellow"/>
          </w:rPr>
          <w:delText xml:space="preserve">WSIB &amp; </w:delText>
        </w:r>
      </w:del>
      <w:r w:rsidRPr="00EF4493">
        <w:rPr>
          <w:rFonts w:ascii="Arial" w:hAnsi="Arial" w:cs="Arial"/>
          <w:highlight w:val="yellow"/>
        </w:rPr>
        <w:t>MLITSD reporting requirements as per legislative requirements</w:t>
      </w:r>
      <w:del w:id="126" w:author="Pam Homiak" w:date="2026-06-29T14:27:00Z" w16du:dateUtc="2026-06-29T18:27:00Z">
        <w:r w:rsidRPr="00EF4493" w:rsidDel="009A0952">
          <w:rPr>
            <w:rFonts w:ascii="Arial" w:hAnsi="Arial" w:cs="Arial"/>
            <w:highlight w:val="yellow"/>
          </w:rPr>
          <w:delText xml:space="preserve"> (</w:delText>
        </w:r>
      </w:del>
      <w:del w:id="127" w:author="Pam Homiak" w:date="2026-06-29T14:26:00Z" w16du:dateUtc="2026-06-29T18:26:00Z">
        <w:r w:rsidRPr="00EF4493" w:rsidDel="009A0952">
          <w:rPr>
            <w:rFonts w:ascii="Arial" w:hAnsi="Arial" w:cs="Arial"/>
            <w:highlight w:val="yellow"/>
          </w:rPr>
          <w:delText>respectively</w:delText>
        </w:r>
      </w:del>
      <w:del w:id="128" w:author="Pam Homiak" w:date="2026-06-29T14:27:00Z" w16du:dateUtc="2026-06-29T18:27:00Z">
        <w:r w:rsidRPr="00EF4493" w:rsidDel="009A0952">
          <w:rPr>
            <w:rFonts w:ascii="Arial" w:hAnsi="Arial" w:cs="Arial"/>
            <w:highlight w:val="yellow"/>
          </w:rPr>
          <w:delText>)</w:delText>
        </w:r>
      </w:del>
      <w:r w:rsidRPr="00EF4493">
        <w:rPr>
          <w:rFonts w:ascii="Arial" w:hAnsi="Arial" w:cs="Arial"/>
          <w:highlight w:val="yellow"/>
        </w:rPr>
        <w:t xml:space="preserve">. </w:t>
      </w:r>
    </w:p>
    <w:p w14:paraId="2229F029" w14:textId="5D238009" w:rsidR="00FE5A80" w:rsidRPr="00EF4493" w:rsidRDefault="00FE5A80" w:rsidP="00A62D44">
      <w:pPr>
        <w:pStyle w:val="ListParagraph"/>
        <w:numPr>
          <w:ilvl w:val="0"/>
          <w:numId w:val="9"/>
        </w:numPr>
        <w:spacing w:line="240" w:lineRule="auto"/>
        <w:ind w:left="714" w:hanging="357"/>
        <w:jc w:val="both"/>
        <w:rPr>
          <w:highlight w:val="yellow"/>
          <w:lang w:val="en-US" w:eastAsia="en-US"/>
        </w:rPr>
      </w:pPr>
      <w:r w:rsidRPr="00EF4493">
        <w:rPr>
          <w:highlight w:val="yellow"/>
          <w:lang w:val="en-US" w:eastAsia="en-US"/>
        </w:rPr>
        <w:t>Liaise with relevant external governmental agencies</w:t>
      </w:r>
      <w:r w:rsidR="002E16B5" w:rsidRPr="00EF4493">
        <w:rPr>
          <w:highlight w:val="yellow"/>
          <w:lang w:val="en-US" w:eastAsia="en-US"/>
        </w:rPr>
        <w:t xml:space="preserve"> and third-party agencies, as required </w:t>
      </w:r>
      <w:r w:rsidRPr="00EF4493">
        <w:rPr>
          <w:highlight w:val="yellow"/>
          <w:lang w:val="en-US" w:eastAsia="en-US"/>
        </w:rPr>
        <w:t>(</w:t>
      </w:r>
      <w:r w:rsidR="00502543" w:rsidRPr="00EF4493">
        <w:rPr>
          <w:highlight w:val="yellow"/>
          <w:lang w:val="en-US" w:eastAsia="en-US"/>
        </w:rPr>
        <w:t>e.g.,</w:t>
      </w:r>
      <w:r w:rsidRPr="00EF4493">
        <w:rPr>
          <w:highlight w:val="yellow"/>
          <w:lang w:val="en-US" w:eastAsia="en-US"/>
        </w:rPr>
        <w:t xml:space="preserve"> Ontario Ministry of </w:t>
      </w:r>
      <w:proofErr w:type="spellStart"/>
      <w:r w:rsidRPr="00EF4493">
        <w:rPr>
          <w:highlight w:val="yellow"/>
          <w:lang w:val="en-US" w:eastAsia="en-US"/>
        </w:rPr>
        <w:t>Labour</w:t>
      </w:r>
      <w:proofErr w:type="spellEnd"/>
      <w:r w:rsidR="004346EF" w:rsidRPr="00EF4493">
        <w:rPr>
          <w:highlight w:val="yellow"/>
          <w:lang w:val="en-US" w:eastAsia="en-US"/>
        </w:rPr>
        <w:t xml:space="preserve">, Immigration, Training and Skills </w:t>
      </w:r>
      <w:r w:rsidR="004346EF" w:rsidRPr="00EF4493">
        <w:rPr>
          <w:highlight w:val="yellow"/>
          <w:lang w:val="en-US" w:eastAsia="en-US"/>
        </w:rPr>
        <w:lastRenderedPageBreak/>
        <w:t>Development</w:t>
      </w:r>
      <w:r w:rsidR="0049196F" w:rsidRPr="00EF4493">
        <w:rPr>
          <w:highlight w:val="yellow"/>
          <w:lang w:val="en-US" w:eastAsia="en-US"/>
        </w:rPr>
        <w:t>, Toronto Public Health</w:t>
      </w:r>
      <w:r w:rsidR="003304A7" w:rsidRPr="00EF4493">
        <w:rPr>
          <w:highlight w:val="yellow"/>
          <w:lang w:val="en-US" w:eastAsia="en-US"/>
        </w:rPr>
        <w:t>, W</w:t>
      </w:r>
      <w:r w:rsidR="00502543" w:rsidRPr="00EF4493">
        <w:rPr>
          <w:highlight w:val="yellow"/>
          <w:lang w:val="en-US" w:eastAsia="en-US"/>
        </w:rPr>
        <w:t>orkplace Safety</w:t>
      </w:r>
      <w:r w:rsidR="002E16B5" w:rsidRPr="00EF4493">
        <w:rPr>
          <w:highlight w:val="yellow"/>
          <w:lang w:val="en-US" w:eastAsia="en-US"/>
        </w:rPr>
        <w:t xml:space="preserve"> and</w:t>
      </w:r>
      <w:r w:rsidR="00502543" w:rsidRPr="00EF4493">
        <w:rPr>
          <w:highlight w:val="yellow"/>
          <w:lang w:val="en-US" w:eastAsia="en-US"/>
        </w:rPr>
        <w:t xml:space="preserve"> Insurance Board (W</w:t>
      </w:r>
      <w:r w:rsidR="003304A7" w:rsidRPr="00EF4493">
        <w:rPr>
          <w:highlight w:val="yellow"/>
          <w:lang w:val="en-US" w:eastAsia="en-US"/>
        </w:rPr>
        <w:t>SIB</w:t>
      </w:r>
      <w:r w:rsidRPr="00EF4493">
        <w:rPr>
          <w:highlight w:val="yellow"/>
          <w:lang w:val="en-US" w:eastAsia="en-US"/>
        </w:rPr>
        <w:t>)</w:t>
      </w:r>
      <w:r w:rsidR="002E16B5" w:rsidRPr="00EF4493">
        <w:rPr>
          <w:highlight w:val="yellow"/>
          <w:lang w:val="en-US" w:eastAsia="en-US"/>
        </w:rPr>
        <w:t>, local police, EMS, etc.</w:t>
      </w:r>
      <w:r w:rsidR="00502543" w:rsidRPr="00EF4493">
        <w:rPr>
          <w:highlight w:val="yellow"/>
          <w:lang w:val="en-US" w:eastAsia="en-US"/>
        </w:rPr>
        <w:t>)</w:t>
      </w:r>
      <w:r w:rsidR="002E16B5" w:rsidRPr="00EF4493">
        <w:rPr>
          <w:highlight w:val="yellow"/>
          <w:lang w:val="en-US" w:eastAsia="en-US"/>
        </w:rPr>
        <w:t>.</w:t>
      </w:r>
    </w:p>
    <w:p w14:paraId="40F16B31" w14:textId="1A4F7A94" w:rsidR="002B0F7F" w:rsidRPr="00EF4493" w:rsidRDefault="00AD038E" w:rsidP="00757D00">
      <w:pPr>
        <w:pStyle w:val="ListParagraph"/>
        <w:widowControl w:val="0"/>
        <w:numPr>
          <w:ilvl w:val="0"/>
          <w:numId w:val="9"/>
        </w:numPr>
        <w:tabs>
          <w:tab w:val="clear" w:pos="360"/>
          <w:tab w:val="left" w:pos="1080"/>
        </w:tabs>
        <w:spacing w:line="240" w:lineRule="auto"/>
        <w:ind w:left="714" w:hanging="357"/>
        <w:jc w:val="both"/>
        <w:rPr>
          <w:highlight w:val="yellow"/>
          <w:lang w:val="en-US" w:eastAsia="en-US"/>
        </w:rPr>
      </w:pPr>
      <w:r w:rsidRPr="00EF4493">
        <w:rPr>
          <w:rFonts w:ascii="Arial" w:hAnsi="Arial" w:cs="Arial"/>
          <w:highlight w:val="yellow"/>
          <w:lang w:val="en-GB"/>
        </w:rPr>
        <w:t>Coordinate decontamination related services in affected areas to ensure it is safe for entry.</w:t>
      </w:r>
      <w:r w:rsidR="00FE5A80" w:rsidRPr="00EF4493">
        <w:rPr>
          <w:rFonts w:ascii="Arial" w:hAnsi="Arial" w:cs="Arial"/>
          <w:highlight w:val="yellow"/>
          <w:lang w:val="en-GB"/>
        </w:rPr>
        <w:t xml:space="preserve"> </w:t>
      </w:r>
    </w:p>
    <w:p w14:paraId="761E2E11" w14:textId="756890B3" w:rsidR="00D83F0F" w:rsidRPr="00EF4493" w:rsidRDefault="00D83F0F" w:rsidP="00757D00">
      <w:pPr>
        <w:pStyle w:val="ListParagraph"/>
        <w:widowControl w:val="0"/>
        <w:numPr>
          <w:ilvl w:val="0"/>
          <w:numId w:val="9"/>
        </w:numPr>
        <w:tabs>
          <w:tab w:val="clear" w:pos="360"/>
          <w:tab w:val="left" w:pos="1080"/>
        </w:tabs>
        <w:spacing w:line="240" w:lineRule="auto"/>
        <w:ind w:left="714" w:hanging="357"/>
        <w:jc w:val="both"/>
        <w:rPr>
          <w:highlight w:val="yellow"/>
          <w:lang w:val="en-US" w:eastAsia="en-US"/>
        </w:rPr>
      </w:pPr>
      <w:r w:rsidRPr="00EF4493">
        <w:rPr>
          <w:highlight w:val="yellow"/>
          <w:lang w:val="en-US" w:eastAsia="en-US"/>
        </w:rPr>
        <w:t>Assist with the safe disposal of both expired and/or damaged naloxone kits.</w:t>
      </w:r>
    </w:p>
    <w:p w14:paraId="58926095" w14:textId="136A99E9" w:rsidR="00FE3540" w:rsidRPr="00EF4493" w:rsidRDefault="00FE3540" w:rsidP="00A62D44">
      <w:pPr>
        <w:pStyle w:val="ListParagraph"/>
        <w:widowControl w:val="0"/>
        <w:numPr>
          <w:ilvl w:val="0"/>
          <w:numId w:val="9"/>
        </w:numPr>
        <w:tabs>
          <w:tab w:val="clear" w:pos="360"/>
          <w:tab w:val="left" w:pos="1080"/>
        </w:tabs>
        <w:spacing w:line="240" w:lineRule="auto"/>
        <w:ind w:left="714" w:hanging="357"/>
        <w:jc w:val="both"/>
        <w:rPr>
          <w:highlight w:val="yellow"/>
          <w:lang w:val="en-US" w:eastAsia="en-US"/>
        </w:rPr>
      </w:pPr>
      <w:r w:rsidRPr="00EF4493">
        <w:rPr>
          <w:highlight w:val="yellow"/>
          <w:lang w:val="en-US" w:eastAsia="en-US"/>
        </w:rPr>
        <w:t>Coordinate a three (3) year review of the Opioid Exposure Control program and make revisions where needed.</w:t>
      </w:r>
    </w:p>
    <w:p w14:paraId="4E54A5E3" w14:textId="1AFAB7C2" w:rsidR="009A0952" w:rsidRPr="00EF4493" w:rsidRDefault="00DE303C" w:rsidP="009A0952">
      <w:pPr>
        <w:tabs>
          <w:tab w:val="clear" w:pos="360"/>
        </w:tabs>
        <w:spacing w:line="240" w:lineRule="auto"/>
        <w:jc w:val="both"/>
        <w:rPr>
          <w:ins w:id="129" w:author="Pam Homiak" w:date="2026-06-29T14:25:00Z" w16du:dateUtc="2026-06-29T18:25:00Z"/>
          <w:rFonts w:ascii="Arial" w:eastAsia="Times New Roman" w:hAnsi="Arial" w:cs="Arial"/>
          <w:b/>
          <w:bCs/>
          <w:szCs w:val="24"/>
          <w:highlight w:val="yellow"/>
          <w:lang w:val="en-US" w:eastAsia="en-US"/>
          <w14:ligatures w14:val="none"/>
        </w:rPr>
      </w:pPr>
      <w:r>
        <w:rPr>
          <w:rFonts w:ascii="Arial" w:eastAsia="Times New Roman" w:hAnsi="Arial" w:cs="Arial"/>
          <w:b/>
          <w:bCs/>
          <w:szCs w:val="24"/>
          <w:lang w:val="en-US" w:eastAsia="en-US"/>
          <w14:ligatures w14:val="none"/>
        </w:rPr>
        <w:br/>
      </w:r>
      <w:ins w:id="130" w:author="Pam Homiak" w:date="2026-06-29T14:25:00Z" w16du:dateUtc="2026-06-29T18:25:00Z">
        <w:r w:rsidR="009A0952" w:rsidRPr="00EF4493">
          <w:rPr>
            <w:rFonts w:ascii="Arial" w:eastAsia="Times New Roman" w:hAnsi="Arial" w:cs="Arial"/>
            <w:b/>
            <w:bCs/>
            <w:szCs w:val="24"/>
            <w:highlight w:val="yellow"/>
            <w:lang w:val="en-US" w:eastAsia="en-US"/>
            <w14:ligatures w14:val="none"/>
          </w:rPr>
          <w:t>Employee Well-Being:</w:t>
        </w:r>
      </w:ins>
    </w:p>
    <w:p w14:paraId="2F0EA1DC" w14:textId="77777777" w:rsidR="009A0952" w:rsidRPr="00EF4493" w:rsidRDefault="009A0952" w:rsidP="009A0952">
      <w:pPr>
        <w:pStyle w:val="ListParagraph"/>
        <w:numPr>
          <w:ilvl w:val="0"/>
          <w:numId w:val="9"/>
        </w:numPr>
        <w:spacing w:line="240" w:lineRule="auto"/>
        <w:ind w:left="714" w:hanging="357"/>
        <w:jc w:val="both"/>
        <w:rPr>
          <w:ins w:id="131" w:author="Pam Homiak" w:date="2026-06-29T14:25:00Z" w16du:dateUtc="2026-06-29T18:25:00Z"/>
          <w:highlight w:val="yellow"/>
          <w:lang w:val="en-US" w:eastAsia="en-US"/>
        </w:rPr>
      </w:pPr>
      <w:ins w:id="132" w:author="Pam Homiak" w:date="2026-06-29T14:25:00Z" w16du:dateUtc="2026-06-29T18:25:00Z">
        <w:r w:rsidRPr="00EF4493">
          <w:rPr>
            <w:rFonts w:ascii="Arial" w:hAnsi="Arial" w:cs="Arial"/>
            <w:highlight w:val="yellow"/>
            <w:lang w:val="en-US" w:eastAsia="en-US"/>
          </w:rPr>
          <w:t>Provide support, education and counsel to managers with respect to dealing with fit for work issues.</w:t>
        </w:r>
        <w:r w:rsidRPr="00EF4493">
          <w:rPr>
            <w:highlight w:val="yellow"/>
            <w:lang w:val="en-US" w:eastAsia="en-US"/>
          </w:rPr>
          <w:t xml:space="preserve"> </w:t>
        </w:r>
      </w:ins>
    </w:p>
    <w:p w14:paraId="5F643FC6" w14:textId="77777777" w:rsidR="009A0952" w:rsidRPr="00EF4493" w:rsidRDefault="009A0952" w:rsidP="009A0952">
      <w:pPr>
        <w:pStyle w:val="ListParagraph"/>
        <w:widowControl w:val="0"/>
        <w:numPr>
          <w:ilvl w:val="0"/>
          <w:numId w:val="9"/>
        </w:numPr>
        <w:tabs>
          <w:tab w:val="clear" w:pos="360"/>
          <w:tab w:val="left" w:pos="1080"/>
        </w:tabs>
        <w:spacing w:line="240" w:lineRule="auto"/>
        <w:ind w:left="714" w:hanging="357"/>
        <w:jc w:val="both"/>
        <w:rPr>
          <w:ins w:id="133" w:author="Pam Homiak" w:date="2026-06-29T14:25:00Z" w16du:dateUtc="2026-06-29T18:25:00Z"/>
          <w:rFonts w:ascii="Arial" w:hAnsi="Arial" w:cs="Arial"/>
          <w:highlight w:val="yellow"/>
        </w:rPr>
      </w:pPr>
      <w:ins w:id="134" w:author="Pam Homiak" w:date="2026-06-29T14:25:00Z" w16du:dateUtc="2026-06-29T18:25:00Z">
        <w:r w:rsidRPr="00EF4493">
          <w:rPr>
            <w:rFonts w:ascii="Arial" w:hAnsi="Arial" w:cs="Arial"/>
            <w:highlight w:val="yellow"/>
            <w:lang w:val="en-GB"/>
          </w:rPr>
          <w:t xml:space="preserve">Review all Workplace Incident Reports (WIR), and/or confirmed cases of opioid exposure (occupational exposure).  </w:t>
        </w:r>
      </w:ins>
    </w:p>
    <w:p w14:paraId="23EF7A61" w14:textId="77777777" w:rsidR="009A0952" w:rsidRPr="00EF4493" w:rsidRDefault="009A0952" w:rsidP="009A0952">
      <w:pPr>
        <w:pStyle w:val="ListParagraph"/>
        <w:widowControl w:val="0"/>
        <w:numPr>
          <w:ilvl w:val="0"/>
          <w:numId w:val="9"/>
        </w:numPr>
        <w:tabs>
          <w:tab w:val="clear" w:pos="360"/>
          <w:tab w:val="left" w:pos="1080"/>
        </w:tabs>
        <w:spacing w:line="240" w:lineRule="auto"/>
        <w:ind w:left="714" w:hanging="357"/>
        <w:jc w:val="both"/>
        <w:rPr>
          <w:ins w:id="135" w:author="Pam Homiak" w:date="2026-06-29T14:25:00Z" w16du:dateUtc="2026-06-29T18:25:00Z"/>
          <w:highlight w:val="yellow"/>
          <w:lang w:val="en-US" w:eastAsia="en-US"/>
        </w:rPr>
      </w:pPr>
      <w:ins w:id="136" w:author="Pam Homiak" w:date="2026-06-29T14:25:00Z" w16du:dateUtc="2026-06-29T18:25:00Z">
        <w:r w:rsidRPr="00EF4493">
          <w:rPr>
            <w:rFonts w:ascii="Arial" w:hAnsi="Arial" w:cs="Arial"/>
            <w:highlight w:val="yellow"/>
          </w:rPr>
          <w:t>Conduct case management and reporting as appropriate.</w:t>
        </w:r>
      </w:ins>
    </w:p>
    <w:p w14:paraId="3536A0D9" w14:textId="77777777" w:rsidR="009A0952" w:rsidRPr="00EF4493" w:rsidRDefault="009A0952" w:rsidP="009A0952">
      <w:pPr>
        <w:pStyle w:val="ListParagraph"/>
        <w:widowControl w:val="0"/>
        <w:numPr>
          <w:ilvl w:val="0"/>
          <w:numId w:val="9"/>
        </w:numPr>
        <w:tabs>
          <w:tab w:val="clear" w:pos="360"/>
          <w:tab w:val="left" w:pos="1080"/>
        </w:tabs>
        <w:spacing w:line="240" w:lineRule="auto"/>
        <w:ind w:left="714" w:hanging="357"/>
        <w:jc w:val="both"/>
        <w:rPr>
          <w:ins w:id="137" w:author="Pam Homiak" w:date="2026-06-29T14:25:00Z" w16du:dateUtc="2026-06-29T18:25:00Z"/>
          <w:highlight w:val="yellow"/>
          <w:lang w:val="en-US" w:eastAsia="en-US"/>
        </w:rPr>
      </w:pPr>
      <w:ins w:id="138" w:author="Pam Homiak" w:date="2026-06-29T14:25:00Z" w16du:dateUtc="2026-06-29T18:25:00Z">
        <w:r w:rsidRPr="00EF4493">
          <w:rPr>
            <w:rFonts w:ascii="Arial" w:hAnsi="Arial" w:cs="Arial"/>
            <w:highlight w:val="yellow"/>
            <w:lang w:val="en-US" w:eastAsia="en-US"/>
          </w:rPr>
          <w:t xml:space="preserve">Facilitate the work accommodation process for affected employees; where applicable. </w:t>
        </w:r>
      </w:ins>
    </w:p>
    <w:p w14:paraId="0BC574DC" w14:textId="1CB97007" w:rsidR="009A0952" w:rsidRPr="00EF4493" w:rsidRDefault="009A0952" w:rsidP="009A0952">
      <w:pPr>
        <w:pStyle w:val="ListParagraph"/>
        <w:widowControl w:val="0"/>
        <w:numPr>
          <w:ilvl w:val="0"/>
          <w:numId w:val="9"/>
        </w:numPr>
        <w:tabs>
          <w:tab w:val="clear" w:pos="360"/>
          <w:tab w:val="left" w:pos="1080"/>
        </w:tabs>
        <w:spacing w:line="240" w:lineRule="auto"/>
        <w:ind w:left="714" w:hanging="357"/>
        <w:jc w:val="both"/>
        <w:rPr>
          <w:ins w:id="139" w:author="Pam Homiak" w:date="2026-06-29T14:25:00Z" w16du:dateUtc="2026-06-29T18:25:00Z"/>
          <w:rFonts w:ascii="Arial" w:hAnsi="Arial" w:cs="Arial"/>
          <w:highlight w:val="yellow"/>
        </w:rPr>
      </w:pPr>
      <w:ins w:id="140" w:author="Pam Homiak" w:date="2026-06-29T14:25:00Z" w16du:dateUtc="2026-06-29T18:25:00Z">
        <w:r w:rsidRPr="00EF4493">
          <w:rPr>
            <w:rFonts w:ascii="Arial" w:hAnsi="Arial" w:cs="Arial"/>
            <w:highlight w:val="yellow"/>
          </w:rPr>
          <w:t>Complete all WSIB reporting requirements as per legislative requirements</w:t>
        </w:r>
      </w:ins>
      <w:ins w:id="141" w:author="Pam Homiak" w:date="2026-06-29T14:26:00Z" w16du:dateUtc="2026-06-29T18:26:00Z">
        <w:r w:rsidRPr="00EF4493">
          <w:rPr>
            <w:rFonts w:ascii="Arial" w:hAnsi="Arial" w:cs="Arial"/>
            <w:highlight w:val="yellow"/>
          </w:rPr>
          <w:t>.</w:t>
        </w:r>
      </w:ins>
      <w:ins w:id="142" w:author="Pam Homiak" w:date="2026-06-29T14:25:00Z" w16du:dateUtc="2026-06-29T18:25:00Z">
        <w:r w:rsidRPr="00EF4493">
          <w:rPr>
            <w:rFonts w:ascii="Arial" w:hAnsi="Arial" w:cs="Arial"/>
            <w:highlight w:val="yellow"/>
          </w:rPr>
          <w:t xml:space="preserve">  </w:t>
        </w:r>
      </w:ins>
    </w:p>
    <w:p w14:paraId="3120CF19" w14:textId="77777777" w:rsidR="009A0952" w:rsidRPr="00EF4493" w:rsidRDefault="009A0952" w:rsidP="009A0952">
      <w:pPr>
        <w:pStyle w:val="ListParagraph"/>
        <w:numPr>
          <w:ilvl w:val="0"/>
          <w:numId w:val="9"/>
        </w:numPr>
        <w:spacing w:line="240" w:lineRule="auto"/>
        <w:ind w:left="714" w:hanging="357"/>
        <w:jc w:val="both"/>
        <w:rPr>
          <w:ins w:id="143" w:author="Pam Homiak" w:date="2026-06-29T14:25:00Z" w16du:dateUtc="2026-06-29T18:25:00Z"/>
          <w:highlight w:val="yellow"/>
          <w:lang w:val="en-US" w:eastAsia="en-US"/>
        </w:rPr>
      </w:pPr>
      <w:ins w:id="144" w:author="Pam Homiak" w:date="2026-06-29T14:25:00Z" w16du:dateUtc="2026-06-29T18:25:00Z">
        <w:r w:rsidRPr="00EF4493">
          <w:rPr>
            <w:highlight w:val="yellow"/>
            <w:lang w:val="en-US" w:eastAsia="en-US"/>
          </w:rPr>
          <w:t xml:space="preserve">Liaise with relevant external governmental agencies and third-party agencies, as required (e.g., Ontario Ministry of </w:t>
        </w:r>
        <w:proofErr w:type="spellStart"/>
        <w:r w:rsidRPr="00EF4493">
          <w:rPr>
            <w:highlight w:val="yellow"/>
            <w:lang w:val="en-US" w:eastAsia="en-US"/>
          </w:rPr>
          <w:t>Labour</w:t>
        </w:r>
        <w:proofErr w:type="spellEnd"/>
        <w:r w:rsidRPr="00EF4493">
          <w:rPr>
            <w:highlight w:val="yellow"/>
            <w:lang w:val="en-US" w:eastAsia="en-US"/>
          </w:rPr>
          <w:t>, Immigration, Training and Skills Development, Toronto Public Health, Workplace Safety and Insurance Board (WSIB), local police, EMS, etc.).</w:t>
        </w:r>
      </w:ins>
    </w:p>
    <w:p w14:paraId="08DF21E5" w14:textId="77777777" w:rsidR="009A0952" w:rsidRDefault="009A0952" w:rsidP="00EB391E">
      <w:pPr>
        <w:tabs>
          <w:tab w:val="clear" w:pos="360"/>
        </w:tabs>
        <w:spacing w:line="240" w:lineRule="auto"/>
        <w:jc w:val="both"/>
        <w:rPr>
          <w:ins w:id="145" w:author="Pam Homiak" w:date="2026-06-29T14:25:00Z" w16du:dateUtc="2026-06-29T18:25:00Z"/>
          <w:rFonts w:ascii="Arial" w:eastAsia="Times New Roman" w:hAnsi="Arial" w:cs="Arial"/>
          <w:b/>
          <w:bCs/>
          <w:szCs w:val="24"/>
          <w:highlight w:val="yellow"/>
          <w:lang w:val="en-US" w:eastAsia="en-US"/>
          <w14:ligatures w14:val="none"/>
        </w:rPr>
      </w:pPr>
    </w:p>
    <w:p w14:paraId="759FB994" w14:textId="0994C5E8" w:rsidR="00EB391E" w:rsidRPr="00EF4493" w:rsidRDefault="00EB391E" w:rsidP="00EB391E">
      <w:pPr>
        <w:tabs>
          <w:tab w:val="clear" w:pos="360"/>
        </w:tabs>
        <w:spacing w:line="240" w:lineRule="auto"/>
        <w:jc w:val="both"/>
        <w:rPr>
          <w:ins w:id="146" w:author="Pam Homiak" w:date="2026-06-29T13:50:00Z" w16du:dateUtc="2026-06-29T17:50:00Z"/>
          <w:rFonts w:ascii="Arial" w:eastAsia="Times New Roman" w:hAnsi="Arial" w:cs="Arial"/>
          <w:b/>
          <w:bCs/>
          <w:szCs w:val="24"/>
          <w:highlight w:val="yellow"/>
          <w:lang w:val="en-US" w:eastAsia="en-US"/>
          <w14:ligatures w14:val="none"/>
        </w:rPr>
      </w:pPr>
      <w:ins w:id="147" w:author="Pam Homiak" w:date="2026-06-29T13:51:00Z" w16du:dateUtc="2026-06-29T17:51:00Z">
        <w:r w:rsidRPr="00EF4493">
          <w:rPr>
            <w:rFonts w:ascii="Arial" w:eastAsia="Times New Roman" w:hAnsi="Arial" w:cs="Arial"/>
            <w:b/>
            <w:bCs/>
            <w:szCs w:val="24"/>
            <w:highlight w:val="yellow"/>
            <w:lang w:val="en-US" w:eastAsia="en-US"/>
            <w14:ligatures w14:val="none"/>
          </w:rPr>
          <w:t>Student Counselling, Health &amp; Well-being</w:t>
        </w:r>
      </w:ins>
      <w:r w:rsidR="00E347D9">
        <w:rPr>
          <w:rFonts w:ascii="Arial" w:eastAsia="Times New Roman" w:hAnsi="Arial" w:cs="Arial"/>
          <w:b/>
          <w:bCs/>
          <w:szCs w:val="24"/>
          <w:highlight w:val="yellow"/>
          <w:lang w:val="en-US" w:eastAsia="en-US"/>
          <w14:ligatures w14:val="none"/>
        </w:rPr>
        <w:t xml:space="preserve"> (SCHW)</w:t>
      </w:r>
      <w:ins w:id="148" w:author="Pam Homiak" w:date="2026-06-29T13:50:00Z" w16du:dateUtc="2026-06-29T17:50:00Z">
        <w:r w:rsidRPr="00EF4493">
          <w:rPr>
            <w:rFonts w:ascii="Arial" w:eastAsia="Times New Roman" w:hAnsi="Arial" w:cs="Arial"/>
            <w:b/>
            <w:bCs/>
            <w:szCs w:val="24"/>
            <w:highlight w:val="yellow"/>
            <w:lang w:val="en-US" w:eastAsia="en-US"/>
            <w14:ligatures w14:val="none"/>
          </w:rPr>
          <w:t>:</w:t>
        </w:r>
      </w:ins>
    </w:p>
    <w:p w14:paraId="21594330" w14:textId="77777777" w:rsidR="009A0952" w:rsidRDefault="009A0952" w:rsidP="00EB391E">
      <w:pPr>
        <w:pStyle w:val="ListParagraph"/>
        <w:numPr>
          <w:ilvl w:val="0"/>
          <w:numId w:val="9"/>
        </w:numPr>
        <w:spacing w:line="240" w:lineRule="auto"/>
        <w:ind w:left="714" w:hanging="357"/>
        <w:jc w:val="both"/>
        <w:rPr>
          <w:ins w:id="149" w:author="Pam Homiak" w:date="2026-06-29T14:28:00Z" w16du:dateUtc="2026-06-29T18:28:00Z"/>
          <w:highlight w:val="yellow"/>
          <w:lang w:val="en-US" w:eastAsia="en-US"/>
        </w:rPr>
      </w:pPr>
      <w:ins w:id="150" w:author="Pam Homiak" w:date="2026-06-29T14:28:00Z" w16du:dateUtc="2026-06-29T18:28:00Z">
        <w:r>
          <w:rPr>
            <w:highlight w:val="yellow"/>
            <w:lang w:val="en-US" w:eastAsia="en-US"/>
          </w:rPr>
          <w:t>Procure Naloxone kits to be kept in AED cabinets.</w:t>
        </w:r>
      </w:ins>
    </w:p>
    <w:p w14:paraId="1338AEAE" w14:textId="2FD88B00" w:rsidR="00EB391E" w:rsidRPr="00EF4493" w:rsidRDefault="00EB391E" w:rsidP="00EB391E">
      <w:pPr>
        <w:pStyle w:val="ListParagraph"/>
        <w:numPr>
          <w:ilvl w:val="0"/>
          <w:numId w:val="9"/>
        </w:numPr>
        <w:spacing w:line="240" w:lineRule="auto"/>
        <w:ind w:left="714" w:hanging="357"/>
        <w:jc w:val="both"/>
        <w:rPr>
          <w:ins w:id="151" w:author="Pam Homiak" w:date="2026-06-29T13:51:00Z" w16du:dateUtc="2026-06-29T17:51:00Z"/>
          <w:highlight w:val="yellow"/>
          <w:lang w:val="en-US" w:eastAsia="en-US"/>
        </w:rPr>
      </w:pPr>
      <w:ins w:id="152" w:author="Pam Homiak" w:date="2026-06-29T13:51:00Z" w16du:dateUtc="2026-06-29T17:51:00Z">
        <w:r w:rsidRPr="00EF4493">
          <w:rPr>
            <w:highlight w:val="yellow"/>
            <w:lang w:val="en-US" w:eastAsia="en-US"/>
          </w:rPr>
          <w:t>Maintain inventory records of Naloxone in AED cabinets across campuses</w:t>
        </w:r>
      </w:ins>
      <w:ins w:id="153" w:author="Pam Homiak" w:date="2026-06-29T13:52:00Z" w16du:dateUtc="2026-06-29T17:52:00Z">
        <w:r w:rsidRPr="00EF4493">
          <w:rPr>
            <w:highlight w:val="yellow"/>
            <w:lang w:val="en-US" w:eastAsia="en-US"/>
          </w:rPr>
          <w:t>.</w:t>
        </w:r>
      </w:ins>
    </w:p>
    <w:p w14:paraId="4A424460" w14:textId="570BA535" w:rsidR="00EB391E" w:rsidRPr="00EF4493" w:rsidRDefault="00EB391E" w:rsidP="00EB391E">
      <w:pPr>
        <w:pStyle w:val="ListParagraph"/>
        <w:numPr>
          <w:ilvl w:val="0"/>
          <w:numId w:val="9"/>
        </w:numPr>
        <w:spacing w:line="240" w:lineRule="auto"/>
        <w:ind w:left="714" w:hanging="357"/>
        <w:jc w:val="both"/>
        <w:rPr>
          <w:ins w:id="154" w:author="Pam Homiak" w:date="2026-06-29T13:52:00Z" w16du:dateUtc="2026-06-29T17:52:00Z"/>
          <w:highlight w:val="yellow"/>
          <w:lang w:val="en-US" w:eastAsia="en-US"/>
        </w:rPr>
      </w:pPr>
      <w:ins w:id="155" w:author="Pam Homiak" w:date="2026-06-29T13:52:00Z" w16du:dateUtc="2026-06-29T17:52:00Z">
        <w:r w:rsidRPr="00EF4493">
          <w:rPr>
            <w:highlight w:val="yellow"/>
            <w:lang w:val="en-US" w:eastAsia="en-US"/>
          </w:rPr>
          <w:t>M</w:t>
        </w:r>
      </w:ins>
      <w:ins w:id="156" w:author="Pam Homiak" w:date="2026-06-29T13:53:00Z" w16du:dateUtc="2026-06-29T17:53:00Z">
        <w:r w:rsidRPr="00EF4493">
          <w:rPr>
            <w:highlight w:val="yellow"/>
            <w:lang w:val="en-US" w:eastAsia="en-US"/>
          </w:rPr>
          <w:t>onitor</w:t>
        </w:r>
      </w:ins>
      <w:ins w:id="157" w:author="Pam Homiak" w:date="2026-06-29T13:52:00Z" w16du:dateUtc="2026-06-29T17:52:00Z">
        <w:r w:rsidRPr="00EF4493">
          <w:rPr>
            <w:highlight w:val="yellow"/>
            <w:lang w:val="en-US" w:eastAsia="en-US"/>
          </w:rPr>
          <w:t xml:space="preserve"> expiration</w:t>
        </w:r>
      </w:ins>
      <w:ins w:id="158" w:author="Pam Homiak" w:date="2026-06-29T13:53:00Z" w16du:dateUtc="2026-06-29T17:53:00Z">
        <w:r w:rsidRPr="00EF4493">
          <w:rPr>
            <w:highlight w:val="yellow"/>
            <w:lang w:val="en-US" w:eastAsia="en-US"/>
          </w:rPr>
          <w:t xml:space="preserve"> dates and recall notices</w:t>
        </w:r>
      </w:ins>
      <w:ins w:id="159" w:author="Pam Homiak" w:date="2026-06-29T13:52:00Z" w16du:dateUtc="2026-06-29T17:52:00Z">
        <w:r w:rsidRPr="00EF4493">
          <w:rPr>
            <w:highlight w:val="yellow"/>
            <w:lang w:val="en-US" w:eastAsia="en-US"/>
          </w:rPr>
          <w:t xml:space="preserve"> </w:t>
        </w:r>
      </w:ins>
      <w:ins w:id="160" w:author="Pam Homiak" w:date="2026-06-29T13:53:00Z" w16du:dateUtc="2026-06-29T17:53:00Z">
        <w:r w:rsidRPr="00EF4493">
          <w:rPr>
            <w:highlight w:val="yellow"/>
            <w:lang w:val="en-US" w:eastAsia="en-US"/>
          </w:rPr>
          <w:t xml:space="preserve">for </w:t>
        </w:r>
      </w:ins>
      <w:ins w:id="161" w:author="Pam Homiak" w:date="2026-06-29T13:52:00Z" w16du:dateUtc="2026-06-29T17:52:00Z">
        <w:r w:rsidRPr="00EF4493">
          <w:rPr>
            <w:highlight w:val="yellow"/>
            <w:lang w:val="en-US" w:eastAsia="en-US"/>
          </w:rPr>
          <w:t>Naloxone</w:t>
        </w:r>
      </w:ins>
      <w:ins w:id="162" w:author="Pam Homiak" w:date="2026-06-29T13:53:00Z" w16du:dateUtc="2026-06-29T17:53:00Z">
        <w:r w:rsidRPr="00EF4493">
          <w:rPr>
            <w:highlight w:val="yellow"/>
            <w:lang w:val="en-US" w:eastAsia="en-US"/>
          </w:rPr>
          <w:t xml:space="preserve"> in AED cabinets.</w:t>
        </w:r>
      </w:ins>
    </w:p>
    <w:p w14:paraId="61A3D002" w14:textId="0C0340AD" w:rsidR="00EB391E" w:rsidRPr="00EF4493" w:rsidRDefault="00EB391E">
      <w:pPr>
        <w:pStyle w:val="ListParagraph"/>
        <w:numPr>
          <w:ilvl w:val="0"/>
          <w:numId w:val="9"/>
        </w:numPr>
        <w:tabs>
          <w:tab w:val="clear" w:pos="360"/>
        </w:tabs>
        <w:spacing w:line="240" w:lineRule="auto"/>
        <w:ind w:left="714" w:hanging="357"/>
        <w:jc w:val="both"/>
        <w:rPr>
          <w:ins w:id="163" w:author="Pam Homiak" w:date="2026-06-29T14:33:00Z" w16du:dateUtc="2026-06-29T18:33:00Z"/>
          <w:rFonts w:ascii="Arial" w:eastAsia="Times New Roman" w:hAnsi="Arial" w:cs="Arial"/>
          <w:b/>
          <w:bCs/>
          <w:szCs w:val="24"/>
          <w:highlight w:val="yellow"/>
          <w:lang w:eastAsia="en-US"/>
          <w14:ligatures w14:val="none"/>
        </w:rPr>
      </w:pPr>
      <w:ins w:id="164" w:author="Pam Homiak" w:date="2026-06-29T13:51:00Z" w16du:dateUtc="2026-06-29T17:51:00Z">
        <w:r w:rsidRPr="00EF4493">
          <w:rPr>
            <w:highlight w:val="yellow"/>
            <w:lang w:val="en-US" w:eastAsia="en-US"/>
          </w:rPr>
          <w:t>Coordinate replacement of Naloxone in AED cabinets</w:t>
        </w:r>
      </w:ins>
      <w:ins w:id="165" w:author="Pam Homiak" w:date="2026-06-29T13:50:00Z" w16du:dateUtc="2026-06-29T17:50:00Z">
        <w:r w:rsidRPr="00EF4493">
          <w:rPr>
            <w:highlight w:val="yellow"/>
            <w:lang w:val="en-US" w:eastAsia="en-US"/>
          </w:rPr>
          <w:t xml:space="preserve">. </w:t>
        </w:r>
      </w:ins>
    </w:p>
    <w:p w14:paraId="5449C4CC" w14:textId="77777777" w:rsidR="00616257" w:rsidRDefault="00616257" w:rsidP="00616257">
      <w:pPr>
        <w:tabs>
          <w:tab w:val="clear" w:pos="360"/>
        </w:tabs>
        <w:spacing w:line="240" w:lineRule="auto"/>
        <w:jc w:val="both"/>
        <w:rPr>
          <w:ins w:id="166" w:author="Pam Homiak" w:date="2026-06-29T14:33:00Z" w16du:dateUtc="2026-06-29T18:33:00Z"/>
          <w:rFonts w:ascii="Arial" w:eastAsia="Times New Roman" w:hAnsi="Arial" w:cs="Arial"/>
          <w:b/>
          <w:bCs/>
          <w:szCs w:val="24"/>
          <w:highlight w:val="yellow"/>
          <w:lang w:eastAsia="en-US"/>
          <w14:ligatures w14:val="none"/>
        </w:rPr>
      </w:pPr>
    </w:p>
    <w:p w14:paraId="4DB37FBA" w14:textId="01118655" w:rsidR="00616257" w:rsidRPr="005E0FFE" w:rsidRDefault="00616257" w:rsidP="00616257">
      <w:pPr>
        <w:tabs>
          <w:tab w:val="clear" w:pos="360"/>
        </w:tabs>
        <w:spacing w:line="240" w:lineRule="auto"/>
        <w:jc w:val="both"/>
        <w:rPr>
          <w:ins w:id="167" w:author="Pam Homiak" w:date="2026-06-29T14:33:00Z" w16du:dateUtc="2026-06-29T18:33:00Z"/>
          <w:rFonts w:ascii="Arial" w:eastAsia="Times New Roman" w:hAnsi="Arial" w:cs="Arial"/>
          <w:b/>
          <w:bCs/>
          <w:szCs w:val="24"/>
          <w:highlight w:val="yellow"/>
          <w:lang w:val="en-US" w:eastAsia="en-US"/>
          <w14:ligatures w14:val="none"/>
        </w:rPr>
      </w:pPr>
      <w:ins w:id="168" w:author="Pam Homiak" w:date="2026-06-29T14:33:00Z" w16du:dateUtc="2026-06-29T18:33:00Z">
        <w:r>
          <w:rPr>
            <w:rFonts w:ascii="Arial" w:eastAsia="Times New Roman" w:hAnsi="Arial" w:cs="Arial"/>
            <w:b/>
            <w:bCs/>
            <w:szCs w:val="24"/>
            <w:highlight w:val="yellow"/>
            <w:lang w:val="en-US" w:eastAsia="en-US"/>
            <w14:ligatures w14:val="none"/>
          </w:rPr>
          <w:t>Local AED Co</w:t>
        </w:r>
      </w:ins>
      <w:ins w:id="169" w:author="Pam Homiak" w:date="2026-06-29T14:34:00Z" w16du:dateUtc="2026-06-29T18:34:00Z">
        <w:r>
          <w:rPr>
            <w:rFonts w:ascii="Arial" w:eastAsia="Times New Roman" w:hAnsi="Arial" w:cs="Arial"/>
            <w:b/>
            <w:bCs/>
            <w:szCs w:val="24"/>
            <w:highlight w:val="yellow"/>
            <w:lang w:val="en-US" w:eastAsia="en-US"/>
            <w14:ligatures w14:val="none"/>
          </w:rPr>
          <w:t>ordinator</w:t>
        </w:r>
      </w:ins>
      <w:ins w:id="170" w:author="Pam Homiak" w:date="2026-06-29T14:33:00Z" w16du:dateUtc="2026-06-29T18:33:00Z">
        <w:r w:rsidRPr="005E0FFE">
          <w:rPr>
            <w:rFonts w:ascii="Arial" w:eastAsia="Times New Roman" w:hAnsi="Arial" w:cs="Arial"/>
            <w:b/>
            <w:bCs/>
            <w:szCs w:val="24"/>
            <w:highlight w:val="yellow"/>
            <w:lang w:val="en-US" w:eastAsia="en-US"/>
            <w14:ligatures w14:val="none"/>
          </w:rPr>
          <w:t>:</w:t>
        </w:r>
      </w:ins>
    </w:p>
    <w:p w14:paraId="781987B9" w14:textId="1086865A" w:rsidR="00616257" w:rsidRDefault="00616257" w:rsidP="00616257">
      <w:pPr>
        <w:pStyle w:val="ListParagraph"/>
        <w:numPr>
          <w:ilvl w:val="0"/>
          <w:numId w:val="9"/>
        </w:numPr>
        <w:spacing w:line="240" w:lineRule="auto"/>
        <w:ind w:left="714" w:hanging="357"/>
        <w:jc w:val="both"/>
        <w:rPr>
          <w:ins w:id="171" w:author="Pam Homiak" w:date="2026-06-29T14:35:00Z" w16du:dateUtc="2026-06-29T18:35:00Z"/>
          <w:highlight w:val="yellow"/>
          <w:lang w:val="en-US" w:eastAsia="en-US"/>
        </w:rPr>
      </w:pPr>
      <w:ins w:id="172" w:author="Pam Homiak" w:date="2026-06-29T14:34:00Z" w16du:dateUtc="2026-06-29T18:34:00Z">
        <w:r>
          <w:rPr>
            <w:highlight w:val="yellow"/>
            <w:lang w:val="en-US" w:eastAsia="en-US"/>
          </w:rPr>
          <w:t xml:space="preserve">Confirm presence of </w:t>
        </w:r>
      </w:ins>
      <w:ins w:id="173" w:author="Pam Homiak" w:date="2026-06-29T14:35:00Z" w16du:dateUtc="2026-06-29T18:35:00Z">
        <w:r>
          <w:rPr>
            <w:highlight w:val="yellow"/>
            <w:lang w:val="en-US" w:eastAsia="en-US"/>
          </w:rPr>
          <w:t xml:space="preserve">Naloxone kit in assigned </w:t>
        </w:r>
      </w:ins>
      <w:ins w:id="174" w:author="Pam Homiak" w:date="2026-06-29T14:34:00Z" w16du:dateUtc="2026-06-29T18:34:00Z">
        <w:r>
          <w:rPr>
            <w:highlight w:val="yellow"/>
            <w:lang w:val="en-US" w:eastAsia="en-US"/>
          </w:rPr>
          <w:t>AED cabinet (as part of monthly AED inspection)</w:t>
        </w:r>
      </w:ins>
    </w:p>
    <w:p w14:paraId="6561ED96" w14:textId="3C3A7484" w:rsidR="00616257" w:rsidRPr="00EF4493" w:rsidRDefault="00616257">
      <w:pPr>
        <w:pStyle w:val="ListParagraph"/>
        <w:numPr>
          <w:ilvl w:val="0"/>
          <w:numId w:val="9"/>
        </w:numPr>
        <w:spacing w:line="240" w:lineRule="auto"/>
        <w:ind w:left="714" w:hanging="357"/>
        <w:jc w:val="both"/>
        <w:rPr>
          <w:ins w:id="175" w:author="Pam Homiak" w:date="2026-06-29T13:50:00Z" w16du:dateUtc="2026-06-29T17:50:00Z"/>
          <w:highlight w:val="yellow"/>
          <w:lang w:val="en-US" w:eastAsia="en-US"/>
        </w:rPr>
        <w:pPrChange w:id="176" w:author="Pam Homiak" w:date="2026-06-29T14:34:00Z" w16du:dateUtc="2026-06-29T18:34:00Z">
          <w:pPr>
            <w:tabs>
              <w:tab w:val="clear" w:pos="360"/>
            </w:tabs>
            <w:spacing w:line="240" w:lineRule="auto"/>
            <w:jc w:val="both"/>
          </w:pPr>
        </w:pPrChange>
      </w:pPr>
      <w:ins w:id="177" w:author="Pam Homiak" w:date="2026-06-29T14:35:00Z" w16du:dateUtc="2026-06-29T18:35:00Z">
        <w:r>
          <w:rPr>
            <w:highlight w:val="yellow"/>
            <w:lang w:val="en-US" w:eastAsia="en-US"/>
          </w:rPr>
          <w:t xml:space="preserve">Report missing Naloxone to </w:t>
        </w:r>
      </w:ins>
      <w:ins w:id="178" w:author="Pam Homiak" w:date="2026-06-29T14:36:00Z" w16du:dateUtc="2026-06-29T18:36:00Z">
        <w:r>
          <w:rPr>
            <w:highlight w:val="yellow"/>
            <w:lang w:val="en-US" w:eastAsia="en-US"/>
          </w:rPr>
          <w:t xml:space="preserve">Student Counselling, Health &amp; Well-being, </w:t>
        </w:r>
        <w:r>
          <w:rPr>
            <w:highlight w:val="yellow"/>
            <w:lang w:val="en-US" w:eastAsia="en-US"/>
          </w:rPr>
          <w:fldChar w:fldCharType="begin"/>
        </w:r>
        <w:r>
          <w:rPr>
            <w:highlight w:val="yellow"/>
            <w:lang w:val="en-US" w:eastAsia="en-US"/>
          </w:rPr>
          <w:instrText>HYPERLINK "mailto:schw@yorku.ca"</w:instrText>
        </w:r>
        <w:r>
          <w:rPr>
            <w:highlight w:val="yellow"/>
            <w:lang w:val="en-US" w:eastAsia="en-US"/>
          </w:rPr>
        </w:r>
        <w:r>
          <w:rPr>
            <w:highlight w:val="yellow"/>
            <w:lang w:val="en-US" w:eastAsia="en-US"/>
          </w:rPr>
          <w:fldChar w:fldCharType="separate"/>
        </w:r>
        <w:r w:rsidRPr="001711FF">
          <w:rPr>
            <w:rStyle w:val="Hyperlink"/>
            <w:rFonts w:asciiTheme="minorHAnsi" w:hAnsiTheme="minorHAnsi"/>
            <w:highlight w:val="yellow"/>
            <w:lang w:val="en-US" w:eastAsia="en-US"/>
          </w:rPr>
          <w:t>schw@yorku.ca</w:t>
        </w:r>
        <w:r>
          <w:rPr>
            <w:highlight w:val="yellow"/>
            <w:lang w:val="en-US" w:eastAsia="en-US"/>
          </w:rPr>
          <w:fldChar w:fldCharType="end"/>
        </w:r>
        <w:r>
          <w:rPr>
            <w:highlight w:val="yellow"/>
            <w:lang w:val="en-US" w:eastAsia="en-US"/>
          </w:rPr>
          <w:t xml:space="preserve">. </w:t>
        </w:r>
      </w:ins>
    </w:p>
    <w:p w14:paraId="123D7A3F" w14:textId="77777777" w:rsidR="00EB391E" w:rsidRDefault="00EB391E" w:rsidP="00A62D44">
      <w:pPr>
        <w:tabs>
          <w:tab w:val="clear" w:pos="360"/>
        </w:tabs>
        <w:spacing w:line="240" w:lineRule="auto"/>
        <w:jc w:val="both"/>
        <w:rPr>
          <w:ins w:id="179" w:author="Pam Homiak" w:date="2026-06-29T13:50:00Z" w16du:dateUtc="2026-06-29T17:50:00Z"/>
          <w:rFonts w:ascii="Arial" w:eastAsia="Times New Roman" w:hAnsi="Arial" w:cs="Arial"/>
          <w:b/>
          <w:bCs/>
          <w:szCs w:val="24"/>
          <w:lang w:val="en-US" w:eastAsia="en-US"/>
          <w14:ligatures w14:val="none"/>
        </w:rPr>
      </w:pPr>
    </w:p>
    <w:p w14:paraId="2E1D23EE" w14:textId="2222204A" w:rsidR="005F6041" w:rsidRPr="00E70BFB" w:rsidRDefault="005F6041" w:rsidP="00A62D44">
      <w:pPr>
        <w:tabs>
          <w:tab w:val="clear" w:pos="360"/>
        </w:tabs>
        <w:spacing w:line="240" w:lineRule="auto"/>
        <w:jc w:val="both"/>
        <w:rPr>
          <w:rFonts w:ascii="Arial" w:eastAsia="Times New Roman" w:hAnsi="Arial" w:cs="Arial"/>
          <w:b/>
          <w:bCs/>
          <w:szCs w:val="24"/>
          <w:lang w:val="en-US" w:eastAsia="en-US"/>
          <w14:ligatures w14:val="none"/>
        </w:rPr>
      </w:pPr>
      <w:r>
        <w:rPr>
          <w:rFonts w:ascii="Arial" w:eastAsia="Times New Roman" w:hAnsi="Arial" w:cs="Arial"/>
          <w:b/>
          <w:bCs/>
          <w:szCs w:val="24"/>
          <w:lang w:val="en-US" w:eastAsia="en-US"/>
          <w14:ligatures w14:val="none"/>
        </w:rPr>
        <w:t>Facilities</w:t>
      </w:r>
      <w:r w:rsidR="00CA25D6">
        <w:rPr>
          <w:rFonts w:ascii="Arial" w:eastAsia="Times New Roman" w:hAnsi="Arial" w:cs="Arial"/>
          <w:b/>
          <w:bCs/>
          <w:szCs w:val="24"/>
          <w:lang w:val="en-US" w:eastAsia="en-US"/>
          <w14:ligatures w14:val="none"/>
        </w:rPr>
        <w:t>:</w:t>
      </w:r>
      <w:r>
        <w:rPr>
          <w:rFonts w:ascii="Arial" w:eastAsia="Times New Roman" w:hAnsi="Arial" w:cs="Arial"/>
          <w:b/>
          <w:bCs/>
          <w:szCs w:val="24"/>
          <w:lang w:val="en-US" w:eastAsia="en-US"/>
          <w14:ligatures w14:val="none"/>
        </w:rPr>
        <w:t xml:space="preserve"> </w:t>
      </w:r>
      <w:r w:rsidR="003D4DB7">
        <w:rPr>
          <w:rFonts w:ascii="Arial" w:eastAsia="Times New Roman" w:hAnsi="Arial" w:cs="Arial"/>
          <w:b/>
          <w:bCs/>
          <w:szCs w:val="24"/>
          <w:lang w:val="en-US" w:eastAsia="en-US"/>
          <w14:ligatures w14:val="none"/>
        </w:rPr>
        <w:t xml:space="preserve">  </w:t>
      </w:r>
    </w:p>
    <w:p w14:paraId="098A1D59" w14:textId="1739895A" w:rsidR="00E11184" w:rsidRDefault="00E11184" w:rsidP="00A62D44">
      <w:pPr>
        <w:pStyle w:val="ListParagraph"/>
        <w:numPr>
          <w:ilvl w:val="0"/>
          <w:numId w:val="9"/>
        </w:numPr>
        <w:spacing w:line="240" w:lineRule="auto"/>
        <w:ind w:left="714" w:hanging="357"/>
        <w:jc w:val="both"/>
        <w:rPr>
          <w:lang w:val="en-US" w:eastAsia="en-US"/>
        </w:rPr>
      </w:pPr>
      <w:r w:rsidRPr="59FBD736">
        <w:rPr>
          <w:lang w:val="en-US" w:eastAsia="en-US"/>
        </w:rPr>
        <w:t>Ensure proper cleaning and disinfection of areas affected by the emergency</w:t>
      </w:r>
      <w:r w:rsidR="00A73DA5" w:rsidRPr="59FBD736">
        <w:rPr>
          <w:lang w:val="en-US" w:eastAsia="en-US"/>
        </w:rPr>
        <w:t xml:space="preserve"> once the area has been</w:t>
      </w:r>
      <w:r w:rsidR="00C41B70" w:rsidRPr="59FBD736">
        <w:rPr>
          <w:lang w:val="en-US" w:eastAsia="en-US"/>
        </w:rPr>
        <w:t xml:space="preserve"> decontaminated and</w:t>
      </w:r>
      <w:r w:rsidR="00A73DA5" w:rsidRPr="59FBD736">
        <w:rPr>
          <w:lang w:val="en-US" w:eastAsia="en-US"/>
        </w:rPr>
        <w:t xml:space="preserve"> deemed safe for entry</w:t>
      </w:r>
      <w:r w:rsidR="00C41B70" w:rsidRPr="59FBD736">
        <w:rPr>
          <w:lang w:val="en-US" w:eastAsia="en-US"/>
        </w:rPr>
        <w:t xml:space="preserve"> by HS</w:t>
      </w:r>
      <w:ins w:id="180" w:author="Pam Homiak" w:date="2026-06-29T13:44:00Z" w16du:dateUtc="2026-06-29T17:44:00Z">
        <w:r w:rsidR="00EB391E">
          <w:rPr>
            <w:lang w:val="en-US" w:eastAsia="en-US"/>
          </w:rPr>
          <w:t xml:space="preserve"> team</w:t>
        </w:r>
      </w:ins>
      <w:del w:id="181" w:author="Pam Homiak" w:date="2026-06-29T13:44:00Z" w16du:dateUtc="2026-06-29T17:44:00Z">
        <w:r w:rsidR="00C41B70" w:rsidRPr="59FBD736" w:rsidDel="00EB391E">
          <w:rPr>
            <w:lang w:val="en-US" w:eastAsia="en-US"/>
          </w:rPr>
          <w:delText xml:space="preserve">EWB </w:delText>
        </w:r>
      </w:del>
      <w:ins w:id="182" w:author="Pam Homiak" w:date="2026-06-29T13:44:00Z" w16du:dateUtc="2026-06-29T17:44:00Z">
        <w:r w:rsidR="00EB391E">
          <w:rPr>
            <w:lang w:val="en-US" w:eastAsia="en-US"/>
          </w:rPr>
          <w:t xml:space="preserve"> </w:t>
        </w:r>
      </w:ins>
      <w:r w:rsidR="00C41B70" w:rsidRPr="59FBD736">
        <w:rPr>
          <w:lang w:val="en-US" w:eastAsia="en-US"/>
        </w:rPr>
        <w:t>and/or Campus Security</w:t>
      </w:r>
      <w:r w:rsidRPr="59FBD736">
        <w:rPr>
          <w:lang w:val="en-US" w:eastAsia="en-US"/>
        </w:rPr>
        <w:t xml:space="preserve">. </w:t>
      </w:r>
    </w:p>
    <w:p w14:paraId="5002A481" w14:textId="2C70AB6A" w:rsidR="005F6041" w:rsidRDefault="00BB77AE" w:rsidP="00A62D44">
      <w:pPr>
        <w:pStyle w:val="ListParagraph"/>
        <w:numPr>
          <w:ilvl w:val="0"/>
          <w:numId w:val="9"/>
        </w:numPr>
        <w:spacing w:line="240" w:lineRule="auto"/>
        <w:ind w:left="714" w:hanging="357"/>
        <w:jc w:val="both"/>
        <w:rPr>
          <w:lang w:val="en-US" w:eastAsia="en-US"/>
        </w:rPr>
      </w:pPr>
      <w:r w:rsidRPr="59FBD736">
        <w:rPr>
          <w:lang w:val="en-US" w:eastAsia="en-US"/>
        </w:rPr>
        <w:t>Ensure familiar</w:t>
      </w:r>
      <w:r w:rsidR="00A73DA5" w:rsidRPr="59FBD736">
        <w:rPr>
          <w:lang w:val="en-US" w:eastAsia="en-US"/>
        </w:rPr>
        <w:t>ity</w:t>
      </w:r>
      <w:r w:rsidRPr="59FBD736">
        <w:rPr>
          <w:lang w:val="en-US" w:eastAsia="en-US"/>
        </w:rPr>
        <w:t xml:space="preserve"> with </w:t>
      </w:r>
      <w:r w:rsidR="00773A30" w:rsidRPr="59FBD736">
        <w:rPr>
          <w:lang w:val="en-US" w:eastAsia="en-US"/>
        </w:rPr>
        <w:t xml:space="preserve">procedures </w:t>
      </w:r>
      <w:r w:rsidR="00A73DA5" w:rsidRPr="59FBD736">
        <w:rPr>
          <w:lang w:val="en-US" w:eastAsia="en-US"/>
        </w:rPr>
        <w:t xml:space="preserve">contained </w:t>
      </w:r>
      <w:r w:rsidR="00757D00">
        <w:rPr>
          <w:lang w:val="en-US" w:eastAsia="en-US"/>
        </w:rPr>
        <w:t>within this program</w:t>
      </w:r>
      <w:r w:rsidR="00A23EFC" w:rsidRPr="59FBD736">
        <w:rPr>
          <w:lang w:val="en-US" w:eastAsia="en-US"/>
        </w:rPr>
        <w:t>.</w:t>
      </w:r>
      <w:r w:rsidR="00773A30" w:rsidRPr="59FBD736">
        <w:rPr>
          <w:lang w:val="en-US" w:eastAsia="en-US"/>
        </w:rPr>
        <w:t xml:space="preserve"> </w:t>
      </w:r>
      <w:r w:rsidR="005F6041" w:rsidRPr="59FBD736">
        <w:rPr>
          <w:lang w:val="en-US" w:eastAsia="en-US"/>
        </w:rPr>
        <w:t xml:space="preserve"> </w:t>
      </w:r>
    </w:p>
    <w:p w14:paraId="2E745C99" w14:textId="07C52C2C" w:rsidR="00773A30" w:rsidRPr="00BB77AE" w:rsidRDefault="00773A30" w:rsidP="00A62D44">
      <w:pPr>
        <w:pStyle w:val="ListParagraph"/>
        <w:spacing w:line="240" w:lineRule="auto"/>
        <w:ind w:left="714"/>
        <w:jc w:val="both"/>
        <w:rPr>
          <w:lang w:val="en-US" w:eastAsia="en-US"/>
        </w:rPr>
      </w:pPr>
    </w:p>
    <w:p w14:paraId="2FF1078D" w14:textId="74F165E1" w:rsidR="00BB77AE" w:rsidRPr="00E70BFB" w:rsidRDefault="00BB77AE" w:rsidP="00A62D44">
      <w:pPr>
        <w:tabs>
          <w:tab w:val="clear" w:pos="360"/>
        </w:tabs>
        <w:spacing w:line="240" w:lineRule="auto"/>
        <w:jc w:val="both"/>
        <w:rPr>
          <w:rFonts w:ascii="Arial" w:eastAsia="Times New Roman" w:hAnsi="Arial" w:cs="Arial"/>
          <w:b/>
          <w:bCs/>
          <w:szCs w:val="24"/>
          <w:lang w:val="en-US" w:eastAsia="en-US"/>
          <w14:ligatures w14:val="none"/>
        </w:rPr>
      </w:pPr>
      <w:r w:rsidRPr="00A62D44">
        <w:rPr>
          <w:rFonts w:ascii="Arial" w:eastAsia="Times New Roman" w:hAnsi="Arial" w:cs="Arial"/>
          <w:b/>
          <w:bCs/>
          <w:szCs w:val="24"/>
          <w:lang w:val="en-US" w:eastAsia="en-US"/>
          <w14:ligatures w14:val="none"/>
        </w:rPr>
        <w:lastRenderedPageBreak/>
        <w:t>Athletics &amp; Recreation</w:t>
      </w:r>
      <w:r w:rsidR="00CA25D6">
        <w:rPr>
          <w:rFonts w:ascii="Arial" w:eastAsia="Times New Roman" w:hAnsi="Arial" w:cs="Arial"/>
          <w:b/>
          <w:bCs/>
          <w:szCs w:val="24"/>
          <w:lang w:val="en-US" w:eastAsia="en-US"/>
          <w14:ligatures w14:val="none"/>
        </w:rPr>
        <w:t>:</w:t>
      </w:r>
      <w:r>
        <w:rPr>
          <w:rFonts w:ascii="Arial" w:eastAsia="Times New Roman" w:hAnsi="Arial" w:cs="Arial"/>
          <w:b/>
          <w:bCs/>
          <w:szCs w:val="24"/>
          <w:lang w:val="en-US" w:eastAsia="en-US"/>
          <w14:ligatures w14:val="none"/>
        </w:rPr>
        <w:t xml:space="preserve"> </w:t>
      </w:r>
    </w:p>
    <w:p w14:paraId="506F0CDB" w14:textId="0E67C09D" w:rsidR="00BB77AE" w:rsidRDefault="00BB77AE" w:rsidP="00A62D44">
      <w:pPr>
        <w:pStyle w:val="ListParagraph"/>
        <w:numPr>
          <w:ilvl w:val="0"/>
          <w:numId w:val="9"/>
        </w:numPr>
        <w:spacing w:line="240" w:lineRule="auto"/>
        <w:ind w:left="714" w:hanging="357"/>
        <w:jc w:val="both"/>
        <w:rPr>
          <w:lang w:val="en-US" w:eastAsia="en-US"/>
        </w:rPr>
      </w:pPr>
      <w:r w:rsidRPr="59FBD736">
        <w:rPr>
          <w:lang w:val="en-US" w:eastAsia="en-US"/>
        </w:rPr>
        <w:t>Assist in the coordination</w:t>
      </w:r>
      <w:r w:rsidR="00730AC7" w:rsidRPr="59FBD736">
        <w:rPr>
          <w:lang w:val="en-US" w:eastAsia="en-US"/>
        </w:rPr>
        <w:t xml:space="preserve"> and delivery</w:t>
      </w:r>
      <w:r w:rsidRPr="59FBD736">
        <w:rPr>
          <w:lang w:val="en-US" w:eastAsia="en-US"/>
        </w:rPr>
        <w:t xml:space="preserve"> of first aid and naloxone administration training.</w:t>
      </w:r>
    </w:p>
    <w:p w14:paraId="6CAB288E" w14:textId="698D1D58" w:rsidR="00773A30" w:rsidRDefault="00BB77AE" w:rsidP="00A62D44">
      <w:pPr>
        <w:pStyle w:val="ListParagraph"/>
        <w:numPr>
          <w:ilvl w:val="0"/>
          <w:numId w:val="9"/>
        </w:numPr>
        <w:spacing w:line="240" w:lineRule="auto"/>
        <w:ind w:left="714" w:hanging="357"/>
        <w:jc w:val="both"/>
        <w:rPr>
          <w:lang w:val="en-US" w:eastAsia="en-US"/>
        </w:rPr>
      </w:pPr>
      <w:r w:rsidRPr="59FBD736">
        <w:rPr>
          <w:lang w:val="en-US" w:eastAsia="en-US"/>
        </w:rPr>
        <w:t>Provide training records</w:t>
      </w:r>
      <w:r w:rsidR="00D83F0F">
        <w:rPr>
          <w:lang w:val="en-US" w:eastAsia="en-US"/>
        </w:rPr>
        <w:t>.</w:t>
      </w:r>
    </w:p>
    <w:p w14:paraId="2550370E" w14:textId="77777777" w:rsidR="00A66F02" w:rsidRPr="00A66F02" w:rsidRDefault="00A66F02" w:rsidP="00A62D44">
      <w:pPr>
        <w:pStyle w:val="ListParagraph"/>
        <w:spacing w:line="240" w:lineRule="auto"/>
        <w:contextualSpacing w:val="0"/>
        <w:jc w:val="both"/>
        <w:rPr>
          <w:lang w:val="en-US" w:eastAsia="en-US"/>
        </w:rPr>
      </w:pPr>
    </w:p>
    <w:p w14:paraId="78312F7D" w14:textId="28F40C8E" w:rsidR="00C53F0F" w:rsidRPr="00E70BFB" w:rsidRDefault="00C53F0F" w:rsidP="00A62D44">
      <w:pPr>
        <w:tabs>
          <w:tab w:val="clear" w:pos="360"/>
        </w:tabs>
        <w:spacing w:line="240" w:lineRule="auto"/>
        <w:jc w:val="both"/>
        <w:rPr>
          <w:rFonts w:ascii="Arial" w:eastAsia="Times New Roman" w:hAnsi="Arial" w:cs="Arial"/>
          <w:b/>
          <w:bCs/>
          <w:szCs w:val="24"/>
          <w:lang w:val="en-US" w:eastAsia="en-US"/>
          <w14:ligatures w14:val="none"/>
        </w:rPr>
      </w:pPr>
      <w:r>
        <w:rPr>
          <w:rFonts w:ascii="Arial" w:eastAsia="Times New Roman" w:hAnsi="Arial" w:cs="Arial"/>
          <w:b/>
          <w:bCs/>
          <w:szCs w:val="24"/>
          <w:lang w:val="en-US" w:eastAsia="en-US"/>
          <w14:ligatures w14:val="none"/>
        </w:rPr>
        <w:t>Joint Health and Safety Committee(s)</w:t>
      </w:r>
      <w:r w:rsidR="00CA25D6">
        <w:rPr>
          <w:rFonts w:ascii="Arial" w:eastAsia="Times New Roman" w:hAnsi="Arial" w:cs="Arial"/>
          <w:b/>
          <w:bCs/>
          <w:szCs w:val="24"/>
          <w:lang w:val="en-US" w:eastAsia="en-US"/>
          <w14:ligatures w14:val="none"/>
        </w:rPr>
        <w:t>:</w:t>
      </w:r>
    </w:p>
    <w:p w14:paraId="11F7D2E3" w14:textId="77777777" w:rsidR="00C53F0F" w:rsidRDefault="00C53F0F" w:rsidP="00A62D44">
      <w:pPr>
        <w:pStyle w:val="ListParagraph"/>
        <w:numPr>
          <w:ilvl w:val="0"/>
          <w:numId w:val="8"/>
        </w:numPr>
        <w:spacing w:line="240" w:lineRule="auto"/>
        <w:ind w:left="714" w:hanging="357"/>
        <w:jc w:val="both"/>
        <w:rPr>
          <w:lang w:val="en-US" w:eastAsia="en-US"/>
        </w:rPr>
      </w:pPr>
      <w:r>
        <w:rPr>
          <w:lang w:val="en-US" w:eastAsia="en-US"/>
        </w:rPr>
        <w:t xml:space="preserve">Be consulted during the development and subsequent review and evaluation of this program. </w:t>
      </w:r>
    </w:p>
    <w:p w14:paraId="010AAA50" w14:textId="47035E91" w:rsidR="001050DF" w:rsidRDefault="003E7D4F" w:rsidP="001050DF">
      <w:pPr>
        <w:pStyle w:val="ListParagraph"/>
        <w:numPr>
          <w:ilvl w:val="0"/>
          <w:numId w:val="8"/>
        </w:numPr>
        <w:spacing w:line="240" w:lineRule="auto"/>
        <w:ind w:left="714" w:hanging="357"/>
        <w:jc w:val="both"/>
        <w:rPr>
          <w:lang w:val="en-US" w:eastAsia="en-US"/>
        </w:rPr>
      </w:pPr>
      <w:r w:rsidRPr="0F69D787">
        <w:rPr>
          <w:lang w:val="en-US" w:eastAsia="en-US"/>
        </w:rPr>
        <w:t>Support</w:t>
      </w:r>
      <w:r w:rsidR="00C53F0F" w:rsidRPr="0F69D787">
        <w:rPr>
          <w:lang w:val="en-US" w:eastAsia="en-US"/>
        </w:rPr>
        <w:t xml:space="preserve"> employee</w:t>
      </w:r>
      <w:r w:rsidRPr="0F69D787">
        <w:rPr>
          <w:lang w:val="en-US" w:eastAsia="en-US"/>
        </w:rPr>
        <w:t>s with</w:t>
      </w:r>
      <w:r w:rsidR="00C53F0F" w:rsidRPr="0F69D787">
        <w:rPr>
          <w:lang w:val="en-US" w:eastAsia="en-US"/>
        </w:rPr>
        <w:t xml:space="preserve"> concerns </w:t>
      </w:r>
      <w:r w:rsidR="001050DF" w:rsidRPr="0F69D787">
        <w:rPr>
          <w:lang w:val="en-US" w:eastAsia="en-US"/>
        </w:rPr>
        <w:t>arising from this program</w:t>
      </w:r>
      <w:r w:rsidR="00C53F0F" w:rsidRPr="0F69D787">
        <w:rPr>
          <w:lang w:val="en-US" w:eastAsia="en-US"/>
        </w:rPr>
        <w:t xml:space="preserve"> and </w:t>
      </w:r>
      <w:r w:rsidR="001050DF" w:rsidRPr="0F69D787">
        <w:rPr>
          <w:lang w:val="en-US" w:eastAsia="en-US"/>
        </w:rPr>
        <w:t xml:space="preserve">ensure </w:t>
      </w:r>
      <w:r w:rsidR="00757D00">
        <w:rPr>
          <w:lang w:val="en-US" w:eastAsia="en-US"/>
        </w:rPr>
        <w:t>concerns</w:t>
      </w:r>
      <w:r w:rsidR="001050DF" w:rsidRPr="0F69D787">
        <w:rPr>
          <w:lang w:val="en-US" w:eastAsia="en-US"/>
        </w:rPr>
        <w:t xml:space="preserve"> </w:t>
      </w:r>
      <w:r w:rsidR="00757D00">
        <w:rPr>
          <w:lang w:val="en-US" w:eastAsia="en-US"/>
        </w:rPr>
        <w:t>are</w:t>
      </w:r>
      <w:r w:rsidR="001050DF" w:rsidRPr="0F69D787">
        <w:rPr>
          <w:lang w:val="en-US" w:eastAsia="en-US"/>
        </w:rPr>
        <w:t xml:space="preserve"> escalated to</w:t>
      </w:r>
      <w:r w:rsidR="00C53F0F" w:rsidRPr="0F69D787">
        <w:rPr>
          <w:lang w:val="en-US" w:eastAsia="en-US"/>
        </w:rPr>
        <w:t xml:space="preserve"> Management</w:t>
      </w:r>
      <w:r w:rsidR="00573BA9" w:rsidRPr="0F69D787">
        <w:rPr>
          <w:lang w:val="en-US" w:eastAsia="en-US"/>
        </w:rPr>
        <w:t xml:space="preserve"> for review</w:t>
      </w:r>
      <w:r w:rsidR="00FE5A80" w:rsidRPr="0F69D787">
        <w:rPr>
          <w:lang w:val="en-US" w:eastAsia="en-US"/>
        </w:rPr>
        <w:t xml:space="preserve">. </w:t>
      </w:r>
    </w:p>
    <w:p w14:paraId="53BADBA6" w14:textId="7132A323" w:rsidR="00C53F0F" w:rsidRPr="00573BA9" w:rsidRDefault="00C53F0F" w:rsidP="00A62D44">
      <w:pPr>
        <w:pStyle w:val="ListParagraph"/>
        <w:spacing w:line="240" w:lineRule="auto"/>
        <w:ind w:left="714"/>
        <w:jc w:val="both"/>
        <w:rPr>
          <w:lang w:val="en-US" w:eastAsia="en-US"/>
        </w:rPr>
      </w:pPr>
    </w:p>
    <w:p w14:paraId="2D1179CD" w14:textId="47A44404" w:rsidR="00F1101D" w:rsidRPr="00E70BFB" w:rsidRDefault="00F1101D" w:rsidP="00A62D44">
      <w:pPr>
        <w:tabs>
          <w:tab w:val="clear" w:pos="360"/>
        </w:tabs>
        <w:spacing w:line="240" w:lineRule="auto"/>
        <w:jc w:val="both"/>
        <w:rPr>
          <w:rFonts w:ascii="Arial" w:eastAsia="Times New Roman" w:hAnsi="Arial" w:cs="Arial"/>
          <w:b/>
          <w:bCs/>
          <w:szCs w:val="24"/>
          <w:lang w:val="en-US" w:eastAsia="en-US"/>
          <w14:ligatures w14:val="none"/>
        </w:rPr>
      </w:pPr>
      <w:r w:rsidRPr="00E70BFB">
        <w:rPr>
          <w:rFonts w:ascii="Arial" w:eastAsia="Times New Roman" w:hAnsi="Arial" w:cs="Arial"/>
          <w:b/>
          <w:bCs/>
          <w:szCs w:val="24"/>
          <w:lang w:val="en-US" w:eastAsia="en-US"/>
          <w14:ligatures w14:val="none"/>
        </w:rPr>
        <w:t>Union(s)</w:t>
      </w:r>
      <w:r w:rsidR="00CA25D6">
        <w:rPr>
          <w:rFonts w:ascii="Arial" w:eastAsia="Times New Roman" w:hAnsi="Arial" w:cs="Arial"/>
          <w:b/>
          <w:bCs/>
          <w:szCs w:val="24"/>
          <w:lang w:val="en-US" w:eastAsia="en-US"/>
          <w14:ligatures w14:val="none"/>
        </w:rPr>
        <w:t>:</w:t>
      </w:r>
    </w:p>
    <w:p w14:paraId="127A7389" w14:textId="15E6D2F4" w:rsidR="00F1101D" w:rsidRPr="00E64DFA" w:rsidRDefault="00F1101D" w:rsidP="00A62D44">
      <w:pPr>
        <w:pStyle w:val="ListParagraph"/>
        <w:numPr>
          <w:ilvl w:val="0"/>
          <w:numId w:val="8"/>
        </w:numPr>
        <w:spacing w:line="240" w:lineRule="auto"/>
        <w:ind w:left="714" w:hanging="357"/>
        <w:jc w:val="both"/>
        <w:rPr>
          <w:lang w:val="en-US" w:eastAsia="en-US"/>
        </w:rPr>
      </w:pPr>
      <w:r w:rsidRPr="00E64DFA">
        <w:rPr>
          <w:lang w:val="en-US" w:eastAsia="en-US"/>
        </w:rPr>
        <w:t xml:space="preserve">Provide representation to </w:t>
      </w:r>
      <w:r w:rsidR="00D83F0F">
        <w:rPr>
          <w:lang w:val="en-US" w:eastAsia="en-US"/>
        </w:rPr>
        <w:t>employees</w:t>
      </w:r>
      <w:r w:rsidR="00D83F0F" w:rsidRPr="00E64DFA">
        <w:rPr>
          <w:lang w:val="en-US" w:eastAsia="en-US"/>
        </w:rPr>
        <w:t xml:space="preserve"> </w:t>
      </w:r>
      <w:r w:rsidRPr="00E64DFA">
        <w:rPr>
          <w:lang w:val="en-US" w:eastAsia="en-US"/>
        </w:rPr>
        <w:t>in accordance with the applicable collective agreement and legislative requirements.</w:t>
      </w:r>
    </w:p>
    <w:p w14:paraId="53CE14C2" w14:textId="617FDDB4" w:rsidR="00F1101D" w:rsidRPr="00E11184" w:rsidRDefault="00F1101D" w:rsidP="00A62D44">
      <w:pPr>
        <w:pStyle w:val="ListParagraph"/>
        <w:numPr>
          <w:ilvl w:val="0"/>
          <w:numId w:val="8"/>
        </w:numPr>
        <w:spacing w:line="240" w:lineRule="auto"/>
        <w:ind w:left="714" w:hanging="357"/>
        <w:jc w:val="both"/>
        <w:rPr>
          <w:lang w:val="en-US" w:eastAsia="en-US"/>
        </w:rPr>
      </w:pPr>
      <w:r w:rsidRPr="00E64DFA">
        <w:rPr>
          <w:lang w:val="en-US" w:eastAsia="en-US"/>
        </w:rPr>
        <w:t>Participate in the review of this program through the Joint Health and Safety Committees</w:t>
      </w:r>
      <w:r w:rsidR="00E11184">
        <w:rPr>
          <w:lang w:val="en-US" w:eastAsia="en-US"/>
        </w:rPr>
        <w:t xml:space="preserve">. </w:t>
      </w:r>
    </w:p>
    <w:p w14:paraId="2E296794" w14:textId="77777777" w:rsidR="00016A14" w:rsidRDefault="00016A14">
      <w:pPr>
        <w:tabs>
          <w:tab w:val="clear" w:pos="360"/>
        </w:tabs>
        <w:spacing w:after="200" w:line="276" w:lineRule="auto"/>
        <w:rPr>
          <w:rFonts w:asciiTheme="majorHAnsi" w:eastAsiaTheme="majorEastAsia" w:hAnsiTheme="majorHAnsi" w:cstheme="majorBidi"/>
          <w:b/>
          <w:bCs/>
          <w:caps/>
          <w:color w:val="404040" w:themeColor="text1" w:themeTint="BF"/>
          <w:sz w:val="28"/>
          <w:szCs w:val="38"/>
        </w:rPr>
      </w:pPr>
      <w:bookmarkStart w:id="183" w:name="_Toc240450773"/>
      <w:r>
        <w:br w:type="page"/>
      </w:r>
    </w:p>
    <w:p w14:paraId="10E779D9" w14:textId="3F68AFB4" w:rsidR="00B15AE3" w:rsidRDefault="00455433" w:rsidP="00441CF6">
      <w:pPr>
        <w:pStyle w:val="Heading1"/>
        <w:spacing w:line="240" w:lineRule="auto"/>
        <w:contextualSpacing/>
      </w:pPr>
      <w:r>
        <w:lastRenderedPageBreak/>
        <w:t>P</w:t>
      </w:r>
      <w:r w:rsidR="00F1101D">
        <w:t xml:space="preserve">art </w:t>
      </w:r>
      <w:r>
        <w:t>A</w:t>
      </w:r>
      <w:r w:rsidR="00F1101D">
        <w:t xml:space="preserve">: </w:t>
      </w:r>
      <w:r w:rsidR="00B15AE3">
        <w:t>Prevention and Education</w:t>
      </w:r>
      <w:bookmarkEnd w:id="183"/>
    </w:p>
    <w:p w14:paraId="259AB6D3" w14:textId="04182167" w:rsidR="00B15AE3" w:rsidRPr="008E4CAA" w:rsidRDefault="00A66F02" w:rsidP="00A62D44">
      <w:pPr>
        <w:spacing w:line="240" w:lineRule="auto"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Identifying the Hazard </w:t>
      </w:r>
    </w:p>
    <w:p w14:paraId="17DEFCC6" w14:textId="01B1E0C8" w:rsidR="00BD5A55" w:rsidRDefault="008E4CAA" w:rsidP="00A62D44">
      <w:pPr>
        <w:spacing w:line="240" w:lineRule="auto"/>
        <w:jc w:val="both"/>
      </w:pPr>
      <w:r>
        <w:t xml:space="preserve">The first step to prevention is identification. </w:t>
      </w:r>
      <w:r w:rsidR="00CA25D6">
        <w:t>York University</w:t>
      </w:r>
      <w:r w:rsidR="00CB3A02">
        <w:t xml:space="preserve"> </w:t>
      </w:r>
      <w:r w:rsidR="001F5833">
        <w:t xml:space="preserve">Security Operatives </w:t>
      </w:r>
      <w:r w:rsidR="00962A12">
        <w:t>respond</w:t>
      </w:r>
      <w:r w:rsidR="00962636">
        <w:t xml:space="preserve">ing to a suspected </w:t>
      </w:r>
      <w:r w:rsidR="00502543">
        <w:t>opioid</w:t>
      </w:r>
      <w:r w:rsidR="00962636">
        <w:t xml:space="preserve"> overdose</w:t>
      </w:r>
      <w:r w:rsidR="00962A12">
        <w:t xml:space="preserve"> </w:t>
      </w:r>
      <w:r w:rsidR="00962636">
        <w:t>may be exposed to hazards such as infectious bodily</w:t>
      </w:r>
      <w:r w:rsidR="005A18D9">
        <w:t xml:space="preserve"> </w:t>
      </w:r>
      <w:r w:rsidR="00502543">
        <w:t>(</w:t>
      </w:r>
      <w:r w:rsidR="005A18D9">
        <w:t>biological)</w:t>
      </w:r>
      <w:r w:rsidR="00962636">
        <w:t xml:space="preserve"> fluids, illicit drugs, sharps, and</w:t>
      </w:r>
      <w:r w:rsidR="00EA5976">
        <w:t>/or</w:t>
      </w:r>
      <w:r w:rsidR="00962636">
        <w:t xml:space="preserve"> violence. </w:t>
      </w:r>
    </w:p>
    <w:p w14:paraId="0FA8FFB3" w14:textId="448D1C98" w:rsidR="00962A12" w:rsidRPr="00BD5A55" w:rsidRDefault="00757D00" w:rsidP="2C11C9EC">
      <w:pPr>
        <w:spacing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/>
      </w:r>
      <w:r w:rsidR="00962A12" w:rsidRPr="7989983C">
        <w:rPr>
          <w:rFonts w:ascii="Arial" w:hAnsi="Arial" w:cs="Arial"/>
          <w:b/>
          <w:bCs/>
        </w:rPr>
        <w:t>Assessing the Risk</w:t>
      </w:r>
    </w:p>
    <w:p w14:paraId="6398D742" w14:textId="64DDE7A2" w:rsidR="00BD5A55" w:rsidRDefault="00CB3A02" w:rsidP="2C11C9EC">
      <w:pPr>
        <w:tabs>
          <w:tab w:val="clear" w:pos="360"/>
        </w:tabs>
        <w:spacing w:line="240" w:lineRule="auto"/>
        <w:jc w:val="both"/>
        <w:rPr>
          <w:rFonts w:ascii="Arial" w:eastAsia="Times New Roman" w:hAnsi="Arial" w:cs="Arial"/>
          <w:lang w:val="en-US" w:eastAsia="en-US"/>
          <w14:ligatures w14:val="none"/>
        </w:rPr>
      </w:pPr>
      <w:r>
        <w:t>York</w:t>
      </w:r>
      <w:r w:rsidR="00CA25D6">
        <w:t xml:space="preserve"> </w:t>
      </w:r>
      <w:r>
        <w:t>Security Operatives</w:t>
      </w:r>
      <w:r w:rsidR="004D696C" w:rsidRPr="2C11C9EC">
        <w:rPr>
          <w:rFonts w:ascii="Arial" w:eastAsia="Times New Roman" w:hAnsi="Arial" w:cs="Arial"/>
          <w:lang w:val="en-US" w:eastAsia="en-US"/>
          <w14:ligatures w14:val="none"/>
        </w:rPr>
        <w:t xml:space="preserve"> </w:t>
      </w:r>
      <w:r w:rsidR="001E06F2" w:rsidRPr="2C11C9EC">
        <w:rPr>
          <w:rFonts w:ascii="Arial" w:eastAsia="Times New Roman" w:hAnsi="Arial" w:cs="Arial"/>
          <w:lang w:val="en-US" w:eastAsia="en-US"/>
          <w14:ligatures w14:val="none"/>
        </w:rPr>
        <w:t xml:space="preserve">will receive training to properly assess the risks before administering naloxone.  </w:t>
      </w:r>
      <w:r w:rsidR="00757D00">
        <w:rPr>
          <w:rFonts w:ascii="Arial" w:eastAsia="Times New Roman" w:hAnsi="Arial" w:cs="Arial"/>
          <w:lang w:val="en-US" w:eastAsia="en-US"/>
          <w14:ligatures w14:val="none"/>
        </w:rPr>
        <w:t>D</w:t>
      </w:r>
      <w:r w:rsidR="002C6E68" w:rsidRPr="2C11C9EC">
        <w:rPr>
          <w:rFonts w:ascii="Arial" w:eastAsia="Times New Roman" w:hAnsi="Arial" w:cs="Arial"/>
          <w:lang w:val="en-US" w:eastAsia="en-US"/>
          <w14:ligatures w14:val="none"/>
        </w:rPr>
        <w:t xml:space="preserve">epending </w:t>
      </w:r>
      <w:r w:rsidR="00B32811" w:rsidRPr="2C11C9EC">
        <w:rPr>
          <w:rFonts w:ascii="Arial" w:eastAsia="Times New Roman" w:hAnsi="Arial" w:cs="Arial"/>
          <w:lang w:val="en-US" w:eastAsia="en-US"/>
          <w14:ligatures w14:val="none"/>
        </w:rPr>
        <w:t xml:space="preserve">on </w:t>
      </w:r>
      <w:r w:rsidR="002C6E68" w:rsidRPr="2C11C9EC">
        <w:rPr>
          <w:rFonts w:ascii="Arial" w:eastAsia="Times New Roman" w:hAnsi="Arial" w:cs="Arial"/>
          <w:lang w:val="en-US" w:eastAsia="en-US"/>
          <w14:ligatures w14:val="none"/>
        </w:rPr>
        <w:t xml:space="preserve">the scenario and hazards present, </w:t>
      </w:r>
      <w:r w:rsidR="00757D00">
        <w:rPr>
          <w:rFonts w:ascii="Arial" w:eastAsia="Times New Roman" w:hAnsi="Arial" w:cs="Arial"/>
          <w:lang w:val="en-US" w:eastAsia="en-US"/>
          <w14:ligatures w14:val="none"/>
        </w:rPr>
        <w:t>first responders</w:t>
      </w:r>
      <w:r w:rsidR="00D81AD4" w:rsidRPr="2C11C9EC">
        <w:rPr>
          <w:rFonts w:ascii="Arial" w:eastAsia="Times New Roman" w:hAnsi="Arial" w:cs="Arial"/>
          <w:lang w:val="en-US" w:eastAsia="en-US"/>
          <w14:ligatures w14:val="none"/>
        </w:rPr>
        <w:t xml:space="preserve"> </w:t>
      </w:r>
      <w:r w:rsidR="00757D00">
        <w:rPr>
          <w:rFonts w:ascii="Arial" w:eastAsia="Times New Roman" w:hAnsi="Arial" w:cs="Arial"/>
          <w:lang w:val="en-US" w:eastAsia="en-US"/>
          <w14:ligatures w14:val="none"/>
        </w:rPr>
        <w:t>are advised</w:t>
      </w:r>
      <w:r w:rsidR="00EA5976" w:rsidRPr="2C11C9EC">
        <w:rPr>
          <w:rFonts w:ascii="Arial" w:eastAsia="Times New Roman" w:hAnsi="Arial" w:cs="Arial"/>
          <w:lang w:val="en-US" w:eastAsia="en-US"/>
          <w14:ligatures w14:val="none"/>
        </w:rPr>
        <w:t xml:space="preserve"> </w:t>
      </w:r>
      <w:r w:rsidR="00757D00">
        <w:rPr>
          <w:rFonts w:ascii="Arial" w:eastAsia="Times New Roman" w:hAnsi="Arial" w:cs="Arial"/>
          <w:lang w:val="en-US" w:eastAsia="en-US"/>
          <w14:ligatures w14:val="none"/>
        </w:rPr>
        <w:t xml:space="preserve">to </w:t>
      </w:r>
      <w:r w:rsidR="00D81AD4" w:rsidRPr="2C11C9EC">
        <w:rPr>
          <w:rFonts w:ascii="Arial" w:eastAsia="Times New Roman" w:hAnsi="Arial" w:cs="Arial"/>
          <w:lang w:val="en-US" w:eastAsia="en-US"/>
          <w14:ligatures w14:val="none"/>
        </w:rPr>
        <w:t>call 911 and Campus Security before attempting first aid</w:t>
      </w:r>
      <w:r w:rsidR="00EA5976" w:rsidRPr="2C11C9EC">
        <w:rPr>
          <w:rFonts w:ascii="Arial" w:eastAsia="Times New Roman" w:hAnsi="Arial" w:cs="Arial"/>
          <w:lang w:val="en-US" w:eastAsia="en-US"/>
          <w14:ligatures w14:val="none"/>
        </w:rPr>
        <w:t xml:space="preserve"> (</w:t>
      </w:r>
      <w:r w:rsidR="00EA5976" w:rsidRPr="7989983C">
        <w:rPr>
          <w:rFonts w:ascii="Arial" w:eastAsia="Times New Roman" w:hAnsi="Arial" w:cs="Arial"/>
          <w:i/>
          <w:iCs/>
          <w:lang w:val="en-US" w:eastAsia="en-US"/>
          <w14:ligatures w14:val="none"/>
        </w:rPr>
        <w:t>or have a designated Community Member do so</w:t>
      </w:r>
      <w:r w:rsidR="00EA5976" w:rsidRPr="2C11C9EC">
        <w:rPr>
          <w:rFonts w:ascii="Arial" w:eastAsia="Times New Roman" w:hAnsi="Arial" w:cs="Arial"/>
          <w:lang w:val="en-US" w:eastAsia="en-US"/>
          <w14:ligatures w14:val="none"/>
        </w:rPr>
        <w:t>)</w:t>
      </w:r>
      <w:r w:rsidR="00D81AD4" w:rsidRPr="2C11C9EC">
        <w:rPr>
          <w:rFonts w:ascii="Arial" w:eastAsia="Times New Roman" w:hAnsi="Arial" w:cs="Arial"/>
          <w:lang w:val="en-US" w:eastAsia="en-US"/>
          <w14:ligatures w14:val="none"/>
        </w:rPr>
        <w:t>.  P</w:t>
      </w:r>
      <w:r w:rsidR="001E06F2" w:rsidRPr="2C11C9EC">
        <w:rPr>
          <w:rFonts w:ascii="Arial" w:eastAsia="Times New Roman" w:hAnsi="Arial" w:cs="Arial"/>
          <w:lang w:val="en-US" w:eastAsia="en-US"/>
          <w14:ligatures w14:val="none"/>
        </w:rPr>
        <w:t xml:space="preserve">ersonal protective equipment </w:t>
      </w:r>
      <w:r w:rsidR="00EA5976" w:rsidRPr="2C11C9EC">
        <w:rPr>
          <w:rFonts w:ascii="Arial" w:eastAsia="Times New Roman" w:hAnsi="Arial" w:cs="Arial"/>
          <w:lang w:val="en-US" w:eastAsia="en-US"/>
          <w14:ligatures w14:val="none"/>
        </w:rPr>
        <w:t xml:space="preserve">must be worn </w:t>
      </w:r>
      <w:r w:rsidR="006279FA" w:rsidRPr="2C11C9EC">
        <w:rPr>
          <w:rFonts w:ascii="Arial" w:eastAsia="Times New Roman" w:hAnsi="Arial" w:cs="Arial"/>
          <w:lang w:val="en-US" w:eastAsia="en-US"/>
          <w14:ligatures w14:val="none"/>
        </w:rPr>
        <w:t>to</w:t>
      </w:r>
      <w:r w:rsidR="001E06F2" w:rsidRPr="2C11C9EC">
        <w:rPr>
          <w:rFonts w:ascii="Arial" w:eastAsia="Times New Roman" w:hAnsi="Arial" w:cs="Arial"/>
          <w:lang w:val="en-US" w:eastAsia="en-US"/>
          <w14:ligatures w14:val="none"/>
        </w:rPr>
        <w:t xml:space="preserve"> </w:t>
      </w:r>
      <w:r w:rsidR="00D81AD4" w:rsidRPr="2C11C9EC">
        <w:rPr>
          <w:rFonts w:ascii="Arial" w:eastAsia="Times New Roman" w:hAnsi="Arial" w:cs="Arial"/>
          <w:lang w:val="en-US" w:eastAsia="en-US"/>
          <w14:ligatures w14:val="none"/>
        </w:rPr>
        <w:t xml:space="preserve">reduce the risk of illness or infection from </w:t>
      </w:r>
      <w:r w:rsidR="00BD5A55" w:rsidRPr="2C11C9EC">
        <w:rPr>
          <w:rFonts w:ascii="Arial" w:eastAsia="Times New Roman" w:hAnsi="Arial" w:cs="Arial"/>
          <w:lang w:val="en-US" w:eastAsia="en-US"/>
          <w14:ligatures w14:val="none"/>
        </w:rPr>
        <w:t>opioids</w:t>
      </w:r>
      <w:r w:rsidR="00D81AD4" w:rsidRPr="2C11C9EC">
        <w:rPr>
          <w:rFonts w:ascii="Arial" w:eastAsia="Times New Roman" w:hAnsi="Arial" w:cs="Arial"/>
          <w:lang w:val="en-US" w:eastAsia="en-US"/>
          <w14:ligatures w14:val="none"/>
        </w:rPr>
        <w:t xml:space="preserve"> and/or bodily fluids.  </w:t>
      </w:r>
    </w:p>
    <w:p w14:paraId="4DEBBE8D" w14:textId="748EDB11" w:rsidR="00E70BFB" w:rsidRPr="00BD5A55" w:rsidRDefault="00757D00" w:rsidP="00A62D44">
      <w:pPr>
        <w:tabs>
          <w:tab w:val="clear" w:pos="360"/>
        </w:tabs>
        <w:spacing w:line="240" w:lineRule="auto"/>
        <w:jc w:val="both"/>
        <w:rPr>
          <w:rFonts w:ascii="Arial" w:eastAsia="Times New Roman" w:hAnsi="Arial" w:cs="Arial"/>
          <w:bCs/>
          <w:szCs w:val="24"/>
          <w:lang w:val="en-US" w:eastAsia="en-US"/>
          <w14:ligatures w14:val="none"/>
        </w:rPr>
      </w:pPr>
      <w:r>
        <w:rPr>
          <w:rFonts w:ascii="Arial" w:eastAsia="Times New Roman" w:hAnsi="Arial" w:cs="Arial"/>
          <w:b/>
          <w:szCs w:val="24"/>
          <w:lang w:val="en-US" w:eastAsia="en-US"/>
          <w14:ligatures w14:val="none"/>
        </w:rPr>
        <w:br/>
      </w:r>
      <w:r w:rsidR="0034553C">
        <w:rPr>
          <w:rFonts w:ascii="Arial" w:eastAsia="Times New Roman" w:hAnsi="Arial" w:cs="Arial"/>
          <w:b/>
          <w:szCs w:val="24"/>
          <w:lang w:val="en-US" w:eastAsia="en-US"/>
          <w14:ligatures w14:val="none"/>
        </w:rPr>
        <w:t>Training</w:t>
      </w:r>
      <w:r w:rsidR="00684F20">
        <w:rPr>
          <w:rFonts w:ascii="Arial" w:eastAsia="Times New Roman" w:hAnsi="Arial" w:cs="Arial"/>
          <w:b/>
          <w:szCs w:val="24"/>
          <w:lang w:val="en-US" w:eastAsia="en-US"/>
          <w14:ligatures w14:val="none"/>
        </w:rPr>
        <w:t xml:space="preserve"> and </w:t>
      </w:r>
      <w:r w:rsidR="008C76A0">
        <w:rPr>
          <w:rFonts w:ascii="Arial" w:eastAsia="Times New Roman" w:hAnsi="Arial" w:cs="Arial"/>
          <w:b/>
          <w:szCs w:val="24"/>
          <w:lang w:val="en-US" w:eastAsia="en-US"/>
          <w14:ligatures w14:val="none"/>
        </w:rPr>
        <w:t>E</w:t>
      </w:r>
      <w:r w:rsidR="00684F20">
        <w:rPr>
          <w:rFonts w:ascii="Arial" w:eastAsia="Times New Roman" w:hAnsi="Arial" w:cs="Arial"/>
          <w:b/>
          <w:szCs w:val="24"/>
          <w:lang w:val="en-US" w:eastAsia="en-US"/>
          <w14:ligatures w14:val="none"/>
        </w:rPr>
        <w:t>ducation</w:t>
      </w:r>
      <w:r w:rsidR="0034553C">
        <w:rPr>
          <w:rFonts w:ascii="Arial" w:eastAsia="Times New Roman" w:hAnsi="Arial" w:cs="Arial"/>
          <w:b/>
          <w:szCs w:val="24"/>
          <w:lang w:val="en-US" w:eastAsia="en-US"/>
          <w14:ligatures w14:val="none"/>
        </w:rPr>
        <w:t xml:space="preserve"> </w:t>
      </w:r>
    </w:p>
    <w:p w14:paraId="1EB03F90" w14:textId="0C3F3B74" w:rsidR="00962A12" w:rsidRPr="00922572" w:rsidRDefault="00377F33" w:rsidP="00A62D44">
      <w:pPr>
        <w:spacing w:line="240" w:lineRule="auto"/>
        <w:jc w:val="both"/>
      </w:pPr>
      <w:r>
        <w:t>University</w:t>
      </w:r>
      <w:r w:rsidR="00A23EFC">
        <w:t>-</w:t>
      </w:r>
      <w:r>
        <w:t xml:space="preserve">trained first </w:t>
      </w:r>
      <w:r w:rsidR="004D696C">
        <w:t>responders</w:t>
      </w:r>
      <w:r w:rsidR="00DD0F1D">
        <w:t xml:space="preserve"> </w:t>
      </w:r>
      <w:r>
        <w:t>are</w:t>
      </w:r>
      <w:r w:rsidR="00962A12">
        <w:t xml:space="preserve"> permitted to administer naloxone</w:t>
      </w:r>
      <w:r>
        <w:t>.</w:t>
      </w:r>
      <w:r w:rsidR="00962A12">
        <w:t xml:space="preserve"> Training will provide </w:t>
      </w:r>
      <w:r w:rsidR="00D83F0F">
        <w:t xml:space="preserve">responders </w:t>
      </w:r>
      <w:r w:rsidR="00962A12">
        <w:t xml:space="preserve">with information pertaining to recognizable signs and symptoms associated with opioid overdose, </w:t>
      </w:r>
      <w:r w:rsidR="00757D00">
        <w:t>and</w:t>
      </w:r>
      <w:r w:rsidR="00962A12">
        <w:t xml:space="preserve"> procedures related to the use and care of applicable personal protective equipment. Please refer to </w:t>
      </w:r>
      <w:r w:rsidR="00C00148">
        <w:t xml:space="preserve">Table 1 below for approved training courses and </w:t>
      </w:r>
      <w:r w:rsidR="00962A12" w:rsidRPr="7989983C">
        <w:rPr>
          <w:b/>
          <w:bCs/>
        </w:rPr>
        <w:t>Part B: Procedures and Processes</w:t>
      </w:r>
      <w:r w:rsidR="00962A12">
        <w:t xml:space="preserve"> for additional information regarding the identification of an overdose. </w:t>
      </w:r>
    </w:p>
    <w:p w14:paraId="007AF3C0" w14:textId="41AFFEF1" w:rsidR="009E0905" w:rsidRPr="009E0905" w:rsidRDefault="009E0905" w:rsidP="00684F20">
      <w:pPr>
        <w:rPr>
          <w:b/>
          <w:bCs/>
        </w:rPr>
      </w:pPr>
      <w:r w:rsidRPr="00BD4A47">
        <w:rPr>
          <w:b/>
          <w:bCs/>
        </w:rPr>
        <w:t xml:space="preserve">Table </w:t>
      </w:r>
      <w:r w:rsidR="00167937">
        <w:rPr>
          <w:b/>
          <w:bCs/>
        </w:rPr>
        <w:t>1</w:t>
      </w:r>
      <w:r w:rsidRPr="00BD4A47">
        <w:rPr>
          <w:b/>
          <w:bCs/>
        </w:rPr>
        <w:t xml:space="preserve">: </w:t>
      </w:r>
      <w:r w:rsidR="00FC5D91">
        <w:rPr>
          <w:b/>
          <w:bCs/>
        </w:rPr>
        <w:t>Approved</w:t>
      </w:r>
      <w:r w:rsidR="00615F0B">
        <w:rPr>
          <w:b/>
          <w:bCs/>
        </w:rPr>
        <w:t xml:space="preserve"> </w:t>
      </w:r>
      <w:r>
        <w:rPr>
          <w:b/>
          <w:bCs/>
        </w:rPr>
        <w:t>Training Course</w:t>
      </w:r>
      <w:r w:rsidR="00557B81">
        <w:rPr>
          <w:b/>
          <w:bCs/>
        </w:rPr>
        <w:t>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04"/>
        <w:gridCol w:w="5240"/>
        <w:gridCol w:w="1906"/>
      </w:tblGrid>
      <w:tr w:rsidR="00712389" w:rsidRPr="00DC7940" w14:paraId="14D83D35" w14:textId="484BBC69" w:rsidTr="0F69D787">
        <w:trPr>
          <w:tblHeader/>
        </w:trPr>
        <w:tc>
          <w:tcPr>
            <w:tcW w:w="2204" w:type="dxa"/>
            <w:shd w:val="clear" w:color="auto" w:fill="D9D9D9" w:themeFill="background1" w:themeFillShade="D9"/>
          </w:tcPr>
          <w:p w14:paraId="2A6EE414" w14:textId="5E29168C" w:rsidR="00712389" w:rsidRPr="00DC7940" w:rsidRDefault="00712389" w:rsidP="00052D82">
            <w:pPr>
              <w:spacing w:line="276" w:lineRule="auto"/>
              <w:rPr>
                <w:b/>
                <w:bCs/>
                <w:lang w:val="en-GB"/>
              </w:rPr>
            </w:pPr>
            <w:r w:rsidRPr="00DC7940">
              <w:rPr>
                <w:b/>
                <w:bCs/>
                <w:lang w:val="en-GB"/>
              </w:rPr>
              <w:t>Course</w:t>
            </w:r>
          </w:p>
        </w:tc>
        <w:tc>
          <w:tcPr>
            <w:tcW w:w="5240" w:type="dxa"/>
            <w:shd w:val="clear" w:color="auto" w:fill="D9D9D9" w:themeFill="background1" w:themeFillShade="D9"/>
          </w:tcPr>
          <w:p w14:paraId="7B30A935" w14:textId="09C67A53" w:rsidR="00712389" w:rsidRPr="00DC7940" w:rsidRDefault="00712389" w:rsidP="00052D82">
            <w:pPr>
              <w:spacing w:line="276" w:lineRule="auto"/>
              <w:rPr>
                <w:b/>
                <w:bCs/>
                <w:lang w:val="en-GB"/>
              </w:rPr>
            </w:pPr>
            <w:r w:rsidRPr="00DC7940">
              <w:rPr>
                <w:b/>
                <w:bCs/>
                <w:lang w:val="en-GB"/>
              </w:rPr>
              <w:t xml:space="preserve">Description </w:t>
            </w:r>
          </w:p>
        </w:tc>
        <w:tc>
          <w:tcPr>
            <w:tcW w:w="1906" w:type="dxa"/>
            <w:shd w:val="clear" w:color="auto" w:fill="D9D9D9" w:themeFill="background1" w:themeFillShade="D9"/>
          </w:tcPr>
          <w:p w14:paraId="1C87D1F4" w14:textId="7E3630B2" w:rsidR="00712389" w:rsidRPr="00DC7940" w:rsidRDefault="00712389" w:rsidP="00052D82">
            <w:pPr>
              <w:spacing w:line="276" w:lineRule="auto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 xml:space="preserve">Format </w:t>
            </w:r>
          </w:p>
        </w:tc>
      </w:tr>
      <w:tr w:rsidR="00712389" w14:paraId="05789357" w14:textId="218E2DE6" w:rsidTr="0F69D787">
        <w:tc>
          <w:tcPr>
            <w:tcW w:w="2204" w:type="dxa"/>
          </w:tcPr>
          <w:p w14:paraId="6A5805D2" w14:textId="4F8CB6B2" w:rsidR="004D696C" w:rsidRDefault="004B5CCD" w:rsidP="00684F20">
            <w:pPr>
              <w:rPr>
                <w:lang w:val="en-GB"/>
              </w:rPr>
            </w:pPr>
            <w:r>
              <w:rPr>
                <w:lang w:val="en-GB"/>
              </w:rPr>
              <w:t>*</w:t>
            </w:r>
            <w:r w:rsidR="004D696C">
              <w:rPr>
                <w:lang w:val="en-GB"/>
              </w:rPr>
              <w:t>Mandatory</w:t>
            </w:r>
          </w:p>
          <w:p w14:paraId="55309355" w14:textId="77777777" w:rsidR="004D696C" w:rsidRDefault="004D696C" w:rsidP="00684F20">
            <w:pPr>
              <w:rPr>
                <w:lang w:val="en-GB"/>
              </w:rPr>
            </w:pPr>
          </w:p>
          <w:p w14:paraId="5D96D87C" w14:textId="43A24A12" w:rsidR="00712389" w:rsidRDefault="004B5CCD" w:rsidP="00684F20">
            <w:pPr>
              <w:rPr>
                <w:lang w:val="en-GB"/>
              </w:rPr>
            </w:pPr>
            <w:r>
              <w:rPr>
                <w:lang w:val="en-GB"/>
              </w:rPr>
              <w:t>*</w:t>
            </w:r>
            <w:ins w:id="184" w:author="Pam Homiak" w:date="2026-09-16T11:34:00Z" w16du:dateUtc="2026-09-16T15:34:00Z">
              <w:r w:rsidR="00EF4493" w:rsidRPr="00EF4493">
                <w:rPr>
                  <w:highlight w:val="yellow"/>
                  <w:lang w:val="en-GB"/>
                </w:rPr>
                <w:t>Intermediate First Aid</w:t>
              </w:r>
              <w:r w:rsidR="00EF4493">
                <w:rPr>
                  <w:lang w:val="en-GB"/>
                </w:rPr>
                <w:t xml:space="preserve"> </w:t>
              </w:r>
            </w:ins>
            <w:del w:id="185" w:author="Pam Homiak" w:date="2026-09-16T11:35:00Z" w16du:dateUtc="2026-09-16T15:35:00Z">
              <w:r w:rsidR="00712389" w:rsidDel="00EF4493">
                <w:rPr>
                  <w:lang w:val="en-GB"/>
                </w:rPr>
                <w:delText>Standard First Aid Level C</w:delText>
              </w:r>
              <w:r w:rsidR="004D696C" w:rsidDel="00EF4493">
                <w:rPr>
                  <w:lang w:val="en-GB"/>
                </w:rPr>
                <w:delText xml:space="preserve"> </w:delText>
              </w:r>
            </w:del>
            <w:r w:rsidR="004D696C">
              <w:rPr>
                <w:lang w:val="en-GB"/>
              </w:rPr>
              <w:t>or higher</w:t>
            </w:r>
          </w:p>
          <w:p w14:paraId="22556900" w14:textId="77777777" w:rsidR="004D696C" w:rsidRDefault="004D696C" w:rsidP="00684F20">
            <w:pPr>
              <w:rPr>
                <w:lang w:val="en-GB"/>
              </w:rPr>
            </w:pPr>
          </w:p>
          <w:p w14:paraId="46B0E3E9" w14:textId="22333A6F" w:rsidR="004D696C" w:rsidRDefault="004D696C" w:rsidP="00684F20">
            <w:pPr>
              <w:rPr>
                <w:lang w:val="en-GB"/>
              </w:rPr>
            </w:pPr>
          </w:p>
        </w:tc>
        <w:tc>
          <w:tcPr>
            <w:tcW w:w="5240" w:type="dxa"/>
          </w:tcPr>
          <w:p w14:paraId="42ADF88A" w14:textId="0B7F8A32" w:rsidR="008D574E" w:rsidRDefault="6B1D1B3D" w:rsidP="00684F20">
            <w:pPr>
              <w:rPr>
                <w:lang w:val="en-GB"/>
              </w:rPr>
            </w:pPr>
            <w:r w:rsidRPr="0F69D787">
              <w:rPr>
                <w:lang w:val="en-GB"/>
              </w:rPr>
              <w:t>This course is a comprehensive 2-day program designed to provide participants with essential skills to effective</w:t>
            </w:r>
            <w:r w:rsidR="56B357A9" w:rsidRPr="0F69D787">
              <w:rPr>
                <w:lang w:val="en-GB"/>
              </w:rPr>
              <w:t>ly</w:t>
            </w:r>
            <w:r w:rsidRPr="0F69D787">
              <w:rPr>
                <w:lang w:val="en-GB"/>
              </w:rPr>
              <w:t xml:space="preserve"> respon</w:t>
            </w:r>
            <w:r w:rsidR="1270F1AB" w:rsidRPr="0F69D787">
              <w:rPr>
                <w:lang w:val="en-GB"/>
              </w:rPr>
              <w:t>d</w:t>
            </w:r>
            <w:r w:rsidRPr="0F69D787">
              <w:rPr>
                <w:lang w:val="en-GB"/>
              </w:rPr>
              <w:t xml:space="preserve"> to medical </w:t>
            </w:r>
            <w:r w:rsidR="00502543" w:rsidRPr="0F69D787">
              <w:rPr>
                <w:lang w:val="en-GB"/>
              </w:rPr>
              <w:t>emergencies</w:t>
            </w:r>
            <w:r w:rsidRPr="0F69D787">
              <w:rPr>
                <w:lang w:val="en-GB"/>
              </w:rPr>
              <w:t xml:space="preserve"> in the workplace, home or other setting. </w:t>
            </w:r>
          </w:p>
          <w:p w14:paraId="47C4AE66" w14:textId="77777777" w:rsidR="00A81D9F" w:rsidRDefault="008D574E" w:rsidP="00684F20">
            <w:pPr>
              <w:rPr>
                <w:lang w:val="en-GB"/>
              </w:rPr>
            </w:pPr>
            <w:r>
              <w:rPr>
                <w:lang w:val="en-GB"/>
              </w:rPr>
              <w:t>This course will provide information that includes but is not limited to</w:t>
            </w:r>
            <w:r w:rsidR="00A81D9F">
              <w:rPr>
                <w:lang w:val="en-GB"/>
              </w:rPr>
              <w:t>:</w:t>
            </w:r>
          </w:p>
          <w:p w14:paraId="075EE937" w14:textId="0C4F3753" w:rsidR="008D574E" w:rsidRDefault="005276A0" w:rsidP="007922B1">
            <w:pPr>
              <w:pStyle w:val="ListParagraph"/>
              <w:numPr>
                <w:ilvl w:val="0"/>
                <w:numId w:val="24"/>
              </w:numPr>
              <w:rPr>
                <w:lang w:val="en-GB"/>
              </w:rPr>
            </w:pPr>
            <w:r>
              <w:rPr>
                <w:lang w:val="en-GB"/>
              </w:rPr>
              <w:t>C</w:t>
            </w:r>
            <w:r w:rsidR="00A81D9F" w:rsidRPr="00A81D9F">
              <w:rPr>
                <w:lang w:val="en-GB"/>
              </w:rPr>
              <w:t xml:space="preserve">ardiopulmonary resuscitation (breathing, airway and circulation) </w:t>
            </w:r>
          </w:p>
          <w:p w14:paraId="0B8E1B78" w14:textId="77777777" w:rsidR="00A81D9F" w:rsidRDefault="00A81D9F" w:rsidP="007922B1">
            <w:pPr>
              <w:pStyle w:val="ListParagraph"/>
              <w:numPr>
                <w:ilvl w:val="0"/>
                <w:numId w:val="24"/>
              </w:numPr>
              <w:rPr>
                <w:lang w:val="en-GB"/>
              </w:rPr>
            </w:pPr>
            <w:r>
              <w:rPr>
                <w:lang w:val="en-GB"/>
              </w:rPr>
              <w:t>Control of bleeding</w:t>
            </w:r>
          </w:p>
          <w:p w14:paraId="77E31B37" w14:textId="77777777" w:rsidR="00A81D9F" w:rsidRDefault="00A81D9F" w:rsidP="007922B1">
            <w:pPr>
              <w:pStyle w:val="ListParagraph"/>
              <w:numPr>
                <w:ilvl w:val="0"/>
                <w:numId w:val="24"/>
              </w:numPr>
              <w:rPr>
                <w:lang w:val="en-GB"/>
              </w:rPr>
            </w:pPr>
            <w:r>
              <w:rPr>
                <w:lang w:val="en-GB"/>
              </w:rPr>
              <w:t>Shock</w:t>
            </w:r>
          </w:p>
          <w:p w14:paraId="2661B3F4" w14:textId="77777777" w:rsidR="00A81D9F" w:rsidRDefault="00A81D9F" w:rsidP="007922B1">
            <w:pPr>
              <w:pStyle w:val="ListParagraph"/>
              <w:numPr>
                <w:ilvl w:val="0"/>
                <w:numId w:val="24"/>
              </w:numPr>
              <w:rPr>
                <w:lang w:val="en-GB"/>
              </w:rPr>
            </w:pPr>
            <w:r>
              <w:rPr>
                <w:lang w:val="en-GB"/>
              </w:rPr>
              <w:t>Stabilizing fractures &amp; dislocations</w:t>
            </w:r>
          </w:p>
          <w:p w14:paraId="48C3F187" w14:textId="77777777" w:rsidR="0075267F" w:rsidRDefault="00A81D9F" w:rsidP="0075267F">
            <w:pPr>
              <w:pStyle w:val="ListParagraph"/>
              <w:numPr>
                <w:ilvl w:val="0"/>
                <w:numId w:val="24"/>
              </w:numPr>
              <w:rPr>
                <w:lang w:val="en-GB"/>
              </w:rPr>
            </w:pPr>
            <w:r>
              <w:rPr>
                <w:lang w:val="en-GB"/>
              </w:rPr>
              <w:t>Head and spine injuries</w:t>
            </w:r>
            <w:r w:rsidR="009A0E1C">
              <w:rPr>
                <w:lang w:val="en-GB"/>
              </w:rPr>
              <w:t xml:space="preserve"> </w:t>
            </w:r>
          </w:p>
          <w:p w14:paraId="068A2BB2" w14:textId="40744D3D" w:rsidR="0075267F" w:rsidRPr="0075267F" w:rsidRDefault="0075267F" w:rsidP="0075267F">
            <w:pPr>
              <w:pStyle w:val="ListParagraph"/>
              <w:numPr>
                <w:ilvl w:val="0"/>
                <w:numId w:val="24"/>
              </w:numPr>
              <w:rPr>
                <w:lang w:val="en-GB"/>
              </w:rPr>
            </w:pPr>
            <w:r w:rsidRPr="0075267F">
              <w:rPr>
                <w:lang w:val="en-GB"/>
              </w:rPr>
              <w:t>Naloxone Administration</w:t>
            </w:r>
          </w:p>
          <w:p w14:paraId="0B242A54" w14:textId="053CF3A1" w:rsidR="00A81D9F" w:rsidRPr="009A0E1C" w:rsidRDefault="009A0E1C" w:rsidP="00866105">
            <w:pPr>
              <w:rPr>
                <w:lang w:val="en-GB"/>
              </w:rPr>
            </w:pPr>
            <w:r w:rsidRPr="00866105">
              <w:rPr>
                <w:b/>
                <w:bCs/>
                <w:lang w:val="en-GB"/>
              </w:rPr>
              <w:t>Note</w:t>
            </w:r>
            <w:r w:rsidRPr="009A0E1C">
              <w:rPr>
                <w:lang w:val="en-GB"/>
              </w:rPr>
              <w:t xml:space="preserve">: </w:t>
            </w:r>
            <w:r w:rsidR="00757D00">
              <w:rPr>
                <w:i/>
                <w:iCs/>
                <w:lang w:val="en-GB"/>
              </w:rPr>
              <w:t>This course is available to York employees through Athletics and Recreation</w:t>
            </w:r>
            <w:r w:rsidRPr="00866105">
              <w:rPr>
                <w:i/>
                <w:iCs/>
                <w:lang w:val="en-GB"/>
              </w:rPr>
              <w:t>.</w:t>
            </w:r>
          </w:p>
        </w:tc>
        <w:tc>
          <w:tcPr>
            <w:tcW w:w="1906" w:type="dxa"/>
          </w:tcPr>
          <w:p w14:paraId="53C1C6E9" w14:textId="77777777" w:rsidR="0075267F" w:rsidRDefault="00712389" w:rsidP="00684F20">
            <w:pPr>
              <w:rPr>
                <w:lang w:val="en-GB"/>
              </w:rPr>
            </w:pPr>
            <w:r>
              <w:rPr>
                <w:lang w:val="en-GB"/>
              </w:rPr>
              <w:t xml:space="preserve">In-person </w:t>
            </w:r>
          </w:p>
          <w:p w14:paraId="66838321" w14:textId="52D86C5B" w:rsidR="00712389" w:rsidRDefault="0075267F" w:rsidP="00684F20">
            <w:pPr>
              <w:rPr>
                <w:lang w:val="en-GB"/>
              </w:rPr>
            </w:pPr>
            <w:hyperlink r:id="rId13" w:history="1">
              <w:r w:rsidRPr="009A0E1C">
                <w:rPr>
                  <w:rStyle w:val="Hyperlink"/>
                  <w:rFonts w:asciiTheme="minorHAnsi" w:hAnsiTheme="minorHAnsi"/>
                  <w:lang w:val="en-GB"/>
                </w:rPr>
                <w:t>Link</w:t>
              </w:r>
            </w:hyperlink>
          </w:p>
        </w:tc>
      </w:tr>
      <w:tr w:rsidR="009A0E1C" w14:paraId="460FE931" w14:textId="77777777" w:rsidTr="0F69D787">
        <w:tc>
          <w:tcPr>
            <w:tcW w:w="2204" w:type="dxa"/>
          </w:tcPr>
          <w:p w14:paraId="1A2B82D0" w14:textId="77777777" w:rsidR="009A0E1C" w:rsidRPr="00350ACE" w:rsidRDefault="009A0E1C" w:rsidP="00592DCB">
            <w:pPr>
              <w:rPr>
                <w:lang w:val="en-GB"/>
              </w:rPr>
            </w:pPr>
            <w:r>
              <w:rPr>
                <w:lang w:val="en-GB"/>
              </w:rPr>
              <w:t xml:space="preserve">Respirator </w:t>
            </w:r>
            <w:r w:rsidRPr="00350ACE">
              <w:rPr>
                <w:lang w:val="en-GB"/>
              </w:rPr>
              <w:t>Fit testing</w:t>
            </w:r>
          </w:p>
        </w:tc>
        <w:tc>
          <w:tcPr>
            <w:tcW w:w="5240" w:type="dxa"/>
          </w:tcPr>
          <w:p w14:paraId="1246154C" w14:textId="0E5B27EE" w:rsidR="009A0E1C" w:rsidRDefault="009A0E1C" w:rsidP="00592DCB">
            <w:pPr>
              <w:rPr>
                <w:lang w:val="en-GB"/>
              </w:rPr>
            </w:pPr>
            <w:r>
              <w:rPr>
                <w:lang w:val="en-GB"/>
              </w:rPr>
              <w:t>This session</w:t>
            </w:r>
            <w:r w:rsidRPr="00860B81">
              <w:rPr>
                <w:lang w:val="en-GB"/>
              </w:rPr>
              <w:t xml:space="preserve"> is required for employees wearing tight-fighting respirators, such as </w:t>
            </w:r>
            <w:r>
              <w:rPr>
                <w:lang w:val="en-GB"/>
              </w:rPr>
              <w:t>N95 respirators</w:t>
            </w:r>
            <w:r w:rsidRPr="00860B81">
              <w:rPr>
                <w:lang w:val="en-GB"/>
              </w:rPr>
              <w:t xml:space="preserve">. This procedure helps ensure the user has selected the correct size respirator and that a seal against the face can be made </w:t>
            </w:r>
            <w:r w:rsidRPr="00860B81">
              <w:rPr>
                <w:lang w:val="en-GB"/>
              </w:rPr>
              <w:lastRenderedPageBreak/>
              <w:t>to provide the expected protection.</w:t>
            </w:r>
            <w:r>
              <w:rPr>
                <w:lang w:val="en-GB"/>
              </w:rPr>
              <w:t xml:space="preserve">  Contact Manager for additional information.</w:t>
            </w:r>
          </w:p>
        </w:tc>
        <w:tc>
          <w:tcPr>
            <w:tcW w:w="1906" w:type="dxa"/>
          </w:tcPr>
          <w:p w14:paraId="25ABACC6" w14:textId="6B86ED1A" w:rsidR="009A0E1C" w:rsidRDefault="009A0E1C" w:rsidP="00592DCB">
            <w:pPr>
              <w:rPr>
                <w:lang w:val="en-GB"/>
              </w:rPr>
            </w:pPr>
            <w:r>
              <w:rPr>
                <w:lang w:val="en-GB"/>
              </w:rPr>
              <w:lastRenderedPageBreak/>
              <w:t>In-person</w:t>
            </w:r>
            <w:r w:rsidR="00AE0DD3">
              <w:rPr>
                <w:lang w:val="en-GB"/>
              </w:rPr>
              <w:t xml:space="preserve"> via </w:t>
            </w:r>
            <w:del w:id="186" w:author="Pam Homiak" w:date="2026-06-29T13:44:00Z" w16du:dateUtc="2026-06-29T17:44:00Z">
              <w:r w:rsidR="00AE0DD3" w:rsidDel="00EB391E">
                <w:rPr>
                  <w:lang w:val="en-GB"/>
                </w:rPr>
                <w:delText xml:space="preserve">HSEWB </w:delText>
              </w:r>
            </w:del>
            <w:ins w:id="187" w:author="Pam Homiak" w:date="2026-06-29T13:44:00Z" w16du:dateUtc="2026-06-29T17:44:00Z">
              <w:r w:rsidR="00EB391E">
                <w:rPr>
                  <w:lang w:val="en-GB"/>
                </w:rPr>
                <w:t xml:space="preserve">HS team </w:t>
              </w:r>
            </w:ins>
          </w:p>
        </w:tc>
      </w:tr>
      <w:tr w:rsidR="004D696C" w14:paraId="7D3526AA" w14:textId="77777777" w:rsidTr="0F69D787">
        <w:tc>
          <w:tcPr>
            <w:tcW w:w="9350" w:type="dxa"/>
            <w:gridSpan w:val="3"/>
          </w:tcPr>
          <w:p w14:paraId="4EC1D5D5" w14:textId="04BA3BAA" w:rsidR="004D696C" w:rsidRPr="00866105" w:rsidRDefault="0030549D" w:rsidP="00866105">
            <w:pPr>
              <w:jc w:val="center"/>
              <w:rPr>
                <w:i/>
                <w:iCs/>
                <w:lang w:val="en-GB"/>
              </w:rPr>
            </w:pPr>
            <w:r>
              <w:rPr>
                <w:i/>
                <w:iCs/>
                <w:lang w:val="en-GB"/>
              </w:rPr>
              <w:t>**</w:t>
            </w:r>
            <w:r w:rsidR="004D696C" w:rsidRPr="00866105">
              <w:rPr>
                <w:i/>
                <w:iCs/>
                <w:lang w:val="en-GB"/>
              </w:rPr>
              <w:t>Course</w:t>
            </w:r>
            <w:r w:rsidR="004D696C">
              <w:rPr>
                <w:i/>
                <w:iCs/>
                <w:lang w:val="en-GB"/>
              </w:rPr>
              <w:t>s</w:t>
            </w:r>
            <w:r w:rsidR="004D696C" w:rsidRPr="00866105">
              <w:rPr>
                <w:i/>
                <w:iCs/>
                <w:lang w:val="en-GB"/>
              </w:rPr>
              <w:t xml:space="preserve"> below remain option</w:t>
            </w:r>
            <w:r w:rsidR="00721118">
              <w:rPr>
                <w:i/>
                <w:iCs/>
                <w:lang w:val="en-GB"/>
              </w:rPr>
              <w:t>al</w:t>
            </w:r>
            <w:r w:rsidR="004D696C" w:rsidRPr="00866105">
              <w:rPr>
                <w:i/>
                <w:iCs/>
                <w:lang w:val="en-GB"/>
              </w:rPr>
              <w:t>. T</w:t>
            </w:r>
            <w:r w:rsidR="00721118">
              <w:rPr>
                <w:i/>
                <w:iCs/>
                <w:lang w:val="en-GB"/>
              </w:rPr>
              <w:t>hey can</w:t>
            </w:r>
            <w:r w:rsidR="004D696C" w:rsidRPr="00866105">
              <w:rPr>
                <w:i/>
                <w:iCs/>
                <w:lang w:val="en-GB"/>
              </w:rPr>
              <w:t xml:space="preserve"> be complet</w:t>
            </w:r>
            <w:r w:rsidR="00721118">
              <w:rPr>
                <w:i/>
                <w:iCs/>
                <w:lang w:val="en-GB"/>
              </w:rPr>
              <w:t>ed</w:t>
            </w:r>
            <w:r w:rsidR="004D696C" w:rsidRPr="00866105">
              <w:rPr>
                <w:i/>
                <w:iCs/>
                <w:lang w:val="en-GB"/>
              </w:rPr>
              <w:t xml:space="preserve"> </w:t>
            </w:r>
            <w:r w:rsidR="0020071E">
              <w:rPr>
                <w:i/>
                <w:iCs/>
                <w:lang w:val="en-GB"/>
              </w:rPr>
              <w:t>as a complement</w:t>
            </w:r>
            <w:r w:rsidR="004D696C" w:rsidRPr="00866105">
              <w:rPr>
                <w:i/>
                <w:iCs/>
                <w:lang w:val="en-GB"/>
              </w:rPr>
              <w:t xml:space="preserve"> to first aid training</w:t>
            </w:r>
            <w:r w:rsidR="005B3AFD">
              <w:rPr>
                <w:i/>
                <w:iCs/>
                <w:lang w:val="en-GB"/>
              </w:rPr>
              <w:t xml:space="preserve"> that </w:t>
            </w:r>
            <w:r w:rsidR="00757D00">
              <w:rPr>
                <w:i/>
                <w:iCs/>
                <w:lang w:val="en-GB"/>
              </w:rPr>
              <w:t>included</w:t>
            </w:r>
            <w:r w:rsidR="005B3AFD">
              <w:rPr>
                <w:i/>
                <w:iCs/>
                <w:lang w:val="en-GB"/>
              </w:rPr>
              <w:t xml:space="preserve"> naloxone administration</w:t>
            </w:r>
            <w:r w:rsidR="004D696C" w:rsidRPr="00866105">
              <w:rPr>
                <w:i/>
                <w:iCs/>
                <w:lang w:val="en-GB"/>
              </w:rPr>
              <w:t>.</w:t>
            </w:r>
          </w:p>
        </w:tc>
      </w:tr>
      <w:tr w:rsidR="00712389" w14:paraId="2C771B82" w14:textId="5E4A7A21" w:rsidTr="0F69D787">
        <w:tc>
          <w:tcPr>
            <w:tcW w:w="2204" w:type="dxa"/>
          </w:tcPr>
          <w:p w14:paraId="2ED6FF31" w14:textId="77777777" w:rsidR="004D696C" w:rsidRPr="004E74CD" w:rsidRDefault="004D696C" w:rsidP="004D696C">
            <w:pPr>
              <w:rPr>
                <w:i/>
                <w:iCs/>
                <w:lang w:val="en-GB"/>
              </w:rPr>
            </w:pPr>
            <w:r w:rsidRPr="004E74CD">
              <w:rPr>
                <w:i/>
                <w:iCs/>
                <w:lang w:val="en-GB"/>
              </w:rPr>
              <w:t>(Toronto Public Health)</w:t>
            </w:r>
          </w:p>
          <w:p w14:paraId="0788C04D" w14:textId="32B7C1E5" w:rsidR="00494408" w:rsidRDefault="0030549D" w:rsidP="00684F20">
            <w:pPr>
              <w:rPr>
                <w:lang w:val="en-GB"/>
              </w:rPr>
            </w:pPr>
            <w:r>
              <w:rPr>
                <w:lang w:val="en-GB"/>
              </w:rPr>
              <w:t>**</w:t>
            </w:r>
            <w:r w:rsidR="00712389" w:rsidRPr="00350ACE">
              <w:rPr>
                <w:lang w:val="en-GB"/>
              </w:rPr>
              <w:t>Overdose Prevention, Recognition and Response Training</w:t>
            </w:r>
          </w:p>
          <w:p w14:paraId="7DB91445" w14:textId="124473EE" w:rsidR="00712389" w:rsidRPr="00EF5105" w:rsidRDefault="00712389" w:rsidP="00684F20">
            <w:pPr>
              <w:rPr>
                <w:lang w:val="en-GB"/>
              </w:rPr>
            </w:pPr>
          </w:p>
        </w:tc>
        <w:tc>
          <w:tcPr>
            <w:tcW w:w="5240" w:type="dxa"/>
          </w:tcPr>
          <w:p w14:paraId="51C5BC2A" w14:textId="7FBFBD64" w:rsidR="00494408" w:rsidRDefault="00494408" w:rsidP="00684F20">
            <w:pPr>
              <w:rPr>
                <w:lang w:val="en-GB"/>
              </w:rPr>
            </w:pPr>
            <w:r w:rsidRPr="00866105">
              <w:rPr>
                <w:b/>
                <w:bCs/>
                <w:lang w:val="en-GB"/>
              </w:rPr>
              <w:t>Please note</w:t>
            </w:r>
            <w:r w:rsidRPr="00866105">
              <w:rPr>
                <w:lang w:val="en-GB"/>
              </w:rPr>
              <w:t xml:space="preserve">: </w:t>
            </w:r>
            <w:r w:rsidRPr="00866105">
              <w:rPr>
                <w:i/>
                <w:iCs/>
                <w:lang w:val="en-GB"/>
              </w:rPr>
              <w:t>If the standard first aid course covers training related to the administration of naloxone, this course will remain optional.</w:t>
            </w:r>
            <w:r>
              <w:rPr>
                <w:lang w:val="en-GB"/>
              </w:rPr>
              <w:t xml:space="preserve"> </w:t>
            </w:r>
          </w:p>
          <w:p w14:paraId="7783A84F" w14:textId="04C69819" w:rsidR="00712389" w:rsidRDefault="00712389" w:rsidP="00684F20">
            <w:pPr>
              <w:rPr>
                <w:lang w:val="en-GB"/>
              </w:rPr>
            </w:pPr>
            <w:r>
              <w:rPr>
                <w:lang w:val="en-GB"/>
              </w:rPr>
              <w:t>This course will provide participants with life-saving knowledge necessary to:</w:t>
            </w:r>
          </w:p>
          <w:p w14:paraId="4A3F4676" w14:textId="77777777" w:rsidR="00712389" w:rsidRPr="00712389" w:rsidRDefault="00712389" w:rsidP="007922B1">
            <w:pPr>
              <w:pStyle w:val="ListParagraph"/>
              <w:numPr>
                <w:ilvl w:val="0"/>
                <w:numId w:val="23"/>
              </w:numPr>
              <w:rPr>
                <w:lang w:val="en-GB"/>
              </w:rPr>
            </w:pPr>
            <w:r w:rsidRPr="00712389">
              <w:rPr>
                <w:lang w:val="en-GB"/>
              </w:rPr>
              <w:t>Recognize someone’s risk of overdose</w:t>
            </w:r>
          </w:p>
          <w:p w14:paraId="531F604E" w14:textId="77777777" w:rsidR="00712389" w:rsidRPr="00712389" w:rsidRDefault="00712389" w:rsidP="007922B1">
            <w:pPr>
              <w:pStyle w:val="ListParagraph"/>
              <w:numPr>
                <w:ilvl w:val="0"/>
                <w:numId w:val="23"/>
              </w:numPr>
              <w:rPr>
                <w:lang w:val="en-GB"/>
              </w:rPr>
            </w:pPr>
            <w:r w:rsidRPr="00712389">
              <w:rPr>
                <w:lang w:val="en-GB"/>
              </w:rPr>
              <w:t>Recognize the signs of overdose</w:t>
            </w:r>
          </w:p>
          <w:p w14:paraId="29101B10" w14:textId="7F56830F" w:rsidR="00652E24" w:rsidRDefault="00712389" w:rsidP="007922B1">
            <w:pPr>
              <w:pStyle w:val="ListParagraph"/>
              <w:numPr>
                <w:ilvl w:val="0"/>
                <w:numId w:val="23"/>
              </w:numPr>
              <w:rPr>
                <w:lang w:val="en-GB"/>
              </w:rPr>
            </w:pPr>
            <w:r w:rsidRPr="00712389">
              <w:rPr>
                <w:lang w:val="en-GB"/>
              </w:rPr>
              <w:t>Response to overdose in the community setting</w:t>
            </w:r>
            <w:del w:id="188" w:author="Pam Homiak" w:date="2026-09-16T11:22:00Z" w16du:dateUtc="2026-09-16T15:22:00Z">
              <w:r w:rsidRPr="00712389" w:rsidDel="00E63DD2">
                <w:rPr>
                  <w:lang w:val="en-GB"/>
                </w:rPr>
                <w:delText>,</w:delText>
              </w:r>
            </w:del>
            <w:r w:rsidRPr="00712389">
              <w:rPr>
                <w:lang w:val="en-GB"/>
              </w:rPr>
              <w:t xml:space="preserve"> </w:t>
            </w:r>
            <w:del w:id="189" w:author="Pam Homiak" w:date="2026-09-16T11:22:00Z" w16du:dateUtc="2026-09-16T15:22:00Z">
              <w:r w:rsidRPr="00712389" w:rsidDel="00E63DD2">
                <w:rPr>
                  <w:lang w:val="en-GB"/>
                </w:rPr>
                <w:delText>with a particular focus on opioid overdose response during the COVID-19 pandemic.</w:delText>
              </w:r>
            </w:del>
          </w:p>
          <w:p w14:paraId="404B8697" w14:textId="3B77E4EF" w:rsidR="00494408" w:rsidRPr="00A81D9F" w:rsidRDefault="00652E24" w:rsidP="00652E24">
            <w:pPr>
              <w:rPr>
                <w:i/>
                <w:iCs/>
                <w:lang w:val="en-GB"/>
              </w:rPr>
            </w:pPr>
            <w:r w:rsidRPr="00A81D9F">
              <w:rPr>
                <w:b/>
                <w:bCs/>
                <w:i/>
                <w:iCs/>
                <w:lang w:val="en-GB"/>
              </w:rPr>
              <w:t>Please note</w:t>
            </w:r>
            <w:r w:rsidRPr="00A81D9F">
              <w:rPr>
                <w:i/>
                <w:iCs/>
                <w:lang w:val="en-GB"/>
              </w:rPr>
              <w:t xml:space="preserve">: this online module created by the City of Toronto (Public Health) has been designed to educate a general audience in overdose response and complements standardized CPR training. </w:t>
            </w:r>
          </w:p>
        </w:tc>
        <w:tc>
          <w:tcPr>
            <w:tcW w:w="1906" w:type="dxa"/>
          </w:tcPr>
          <w:p w14:paraId="207E1395" w14:textId="0CDEC09E" w:rsidR="00712389" w:rsidRDefault="00712389" w:rsidP="00684F20">
            <w:pPr>
              <w:rPr>
                <w:lang w:val="en-GB"/>
              </w:rPr>
            </w:pPr>
            <w:r>
              <w:rPr>
                <w:lang w:val="en-GB"/>
              </w:rPr>
              <w:t xml:space="preserve">Online </w:t>
            </w:r>
            <w:r w:rsidR="00167937">
              <w:rPr>
                <w:lang w:val="en-GB"/>
              </w:rPr>
              <w:t>–</w:t>
            </w:r>
            <w:r w:rsidR="00652E24">
              <w:rPr>
                <w:lang w:val="en-GB"/>
              </w:rPr>
              <w:t xml:space="preserve"> </w:t>
            </w:r>
            <w:hyperlink r:id="rId14" w:history="1">
              <w:r w:rsidR="00652E24" w:rsidRPr="003F7590">
                <w:rPr>
                  <w:rStyle w:val="Hyperlink"/>
                  <w:rFonts w:asciiTheme="minorHAnsi" w:hAnsiTheme="minorHAnsi"/>
                  <w:lang w:val="en-GB"/>
                </w:rPr>
                <w:t>Link</w:t>
              </w:r>
            </w:hyperlink>
          </w:p>
          <w:p w14:paraId="6A3C2877" w14:textId="3BF0D091" w:rsidR="003F7590" w:rsidRDefault="003F7590" w:rsidP="00684F20">
            <w:pPr>
              <w:rPr>
                <w:lang w:val="en-GB"/>
              </w:rPr>
            </w:pPr>
          </w:p>
        </w:tc>
      </w:tr>
      <w:tr w:rsidR="00494408" w14:paraId="613D0BD8" w14:textId="77777777" w:rsidTr="0F69D787">
        <w:tc>
          <w:tcPr>
            <w:tcW w:w="2204" w:type="dxa"/>
          </w:tcPr>
          <w:p w14:paraId="0364C2BB" w14:textId="77777777" w:rsidR="004D696C" w:rsidRDefault="004D696C" w:rsidP="00684F20">
            <w:pPr>
              <w:rPr>
                <w:i/>
                <w:iCs/>
                <w:lang w:val="en-GB"/>
              </w:rPr>
            </w:pPr>
            <w:r w:rsidRPr="00C25FF5">
              <w:rPr>
                <w:i/>
                <w:iCs/>
                <w:lang w:val="en-GB"/>
              </w:rPr>
              <w:t>(Canadian Red Cross)</w:t>
            </w:r>
          </w:p>
          <w:p w14:paraId="7349500B" w14:textId="0196790C" w:rsidR="00494408" w:rsidRDefault="0030549D" w:rsidP="00684F20">
            <w:pPr>
              <w:rPr>
                <w:lang w:val="en-GB"/>
              </w:rPr>
            </w:pPr>
            <w:r>
              <w:rPr>
                <w:lang w:val="en-GB"/>
              </w:rPr>
              <w:t>**</w:t>
            </w:r>
            <w:r w:rsidR="00494408" w:rsidRPr="00494408">
              <w:rPr>
                <w:lang w:val="en-GB"/>
              </w:rPr>
              <w:t>First Aid for Opioid Poisoning Emergencies</w:t>
            </w:r>
          </w:p>
          <w:p w14:paraId="32C65C29" w14:textId="04AE7B22" w:rsidR="00FC5D91" w:rsidRPr="00866105" w:rsidRDefault="00FC5D91" w:rsidP="00684F20">
            <w:pPr>
              <w:rPr>
                <w:i/>
                <w:iCs/>
                <w:lang w:val="en-GB"/>
              </w:rPr>
            </w:pPr>
          </w:p>
        </w:tc>
        <w:tc>
          <w:tcPr>
            <w:tcW w:w="5240" w:type="dxa"/>
          </w:tcPr>
          <w:p w14:paraId="2778678E" w14:textId="4329470D" w:rsidR="00FC5D91" w:rsidRPr="004D0A6C" w:rsidRDefault="00494408" w:rsidP="00494408">
            <w:pPr>
              <w:rPr>
                <w:lang w:val="en-GB"/>
              </w:rPr>
            </w:pPr>
            <w:r w:rsidRPr="00866105">
              <w:rPr>
                <w:b/>
                <w:bCs/>
                <w:lang w:val="en-GB"/>
              </w:rPr>
              <w:t>Please note</w:t>
            </w:r>
            <w:r w:rsidRPr="00866105">
              <w:rPr>
                <w:lang w:val="en-GB"/>
              </w:rPr>
              <w:t xml:space="preserve">: </w:t>
            </w:r>
            <w:r w:rsidRPr="00866105">
              <w:rPr>
                <w:i/>
                <w:iCs/>
                <w:lang w:val="en-GB"/>
              </w:rPr>
              <w:t>If the standard first aid course covers training related to the administration of naloxone, this course will remain optional.</w:t>
            </w:r>
            <w:r w:rsidRPr="004D0A6C">
              <w:rPr>
                <w:lang w:val="en-GB"/>
              </w:rPr>
              <w:t xml:space="preserve"> </w:t>
            </w:r>
          </w:p>
          <w:p w14:paraId="7ECA5AC5" w14:textId="705C4515" w:rsidR="00494408" w:rsidRPr="0076118A" w:rsidRDefault="00C70CF0" w:rsidP="00494408">
            <w:pPr>
              <w:rPr>
                <w:lang w:val="en-GB"/>
              </w:rPr>
            </w:pPr>
            <w:r w:rsidRPr="004D0A6C">
              <w:rPr>
                <w:lang w:val="en-GB"/>
              </w:rPr>
              <w:t>T</w:t>
            </w:r>
            <w:r w:rsidR="007659E7" w:rsidRPr="004D0A6C">
              <w:rPr>
                <w:lang w:val="en-GB"/>
              </w:rPr>
              <w:t>h</w:t>
            </w:r>
            <w:r w:rsidR="00FC5D91" w:rsidRPr="004D0A6C">
              <w:rPr>
                <w:lang w:val="en-GB"/>
              </w:rPr>
              <w:t xml:space="preserve">is </w:t>
            </w:r>
            <w:r w:rsidR="00494408" w:rsidRPr="004D0A6C">
              <w:rPr>
                <w:lang w:val="en-GB"/>
              </w:rPr>
              <w:t>cours</w:t>
            </w:r>
            <w:r w:rsidR="00163BFB" w:rsidRPr="004D0A6C">
              <w:rPr>
                <w:lang w:val="en-GB"/>
              </w:rPr>
              <w:t xml:space="preserve">e </w:t>
            </w:r>
            <w:r w:rsidR="00494408" w:rsidRPr="004D0A6C">
              <w:rPr>
                <w:lang w:val="en-GB"/>
              </w:rPr>
              <w:t xml:space="preserve">will </w:t>
            </w:r>
            <w:r w:rsidRPr="004D0A6C">
              <w:rPr>
                <w:lang w:val="en-GB"/>
              </w:rPr>
              <w:t xml:space="preserve">provide information </w:t>
            </w:r>
            <w:r w:rsidR="00757D00">
              <w:rPr>
                <w:lang w:val="en-GB"/>
              </w:rPr>
              <w:t>on</w:t>
            </w:r>
            <w:r w:rsidRPr="004D0A6C">
              <w:rPr>
                <w:lang w:val="en-GB"/>
              </w:rPr>
              <w:t xml:space="preserve"> </w:t>
            </w:r>
            <w:r w:rsidR="00494408" w:rsidRPr="004D0A6C">
              <w:rPr>
                <w:lang w:val="en-GB"/>
              </w:rPr>
              <w:t>how to respond to an opioid poisoning emergency</w:t>
            </w:r>
            <w:r w:rsidRPr="004D0A6C">
              <w:rPr>
                <w:lang w:val="en-GB"/>
              </w:rPr>
              <w:t>. This training module will</w:t>
            </w:r>
            <w:r>
              <w:rPr>
                <w:lang w:val="en-GB"/>
              </w:rPr>
              <w:t xml:space="preserve"> also</w:t>
            </w:r>
            <w:r w:rsidR="00494408" w:rsidRPr="00494408">
              <w:rPr>
                <w:lang w:val="en-GB"/>
              </w:rPr>
              <w:t xml:space="preserve"> inclu</w:t>
            </w:r>
            <w:r>
              <w:rPr>
                <w:lang w:val="en-GB"/>
              </w:rPr>
              <w:t xml:space="preserve">de information related to the </w:t>
            </w:r>
            <w:r w:rsidR="00494408" w:rsidRPr="00494408">
              <w:rPr>
                <w:lang w:val="en-GB"/>
              </w:rPr>
              <w:t>administ</w:t>
            </w:r>
            <w:r>
              <w:rPr>
                <w:lang w:val="en-GB"/>
              </w:rPr>
              <w:t>ration of</w:t>
            </w:r>
            <w:r w:rsidR="00494408" w:rsidRPr="00494408">
              <w:rPr>
                <w:lang w:val="en-GB"/>
              </w:rPr>
              <w:t xml:space="preserve"> nasal naloxone. </w:t>
            </w:r>
            <w:r>
              <w:rPr>
                <w:lang w:val="en-GB"/>
              </w:rPr>
              <w:t>Participants will</w:t>
            </w:r>
            <w:r w:rsidR="00494408" w:rsidRPr="00494408">
              <w:rPr>
                <w:lang w:val="en-GB"/>
              </w:rPr>
              <w:t xml:space="preserve"> learn more about opioids and naloxone and how they affect the body</w:t>
            </w:r>
            <w:r>
              <w:rPr>
                <w:lang w:val="en-GB"/>
              </w:rPr>
              <w:t xml:space="preserve">. </w:t>
            </w:r>
          </w:p>
        </w:tc>
        <w:tc>
          <w:tcPr>
            <w:tcW w:w="1906" w:type="dxa"/>
          </w:tcPr>
          <w:p w14:paraId="4FB5B2E3" w14:textId="3F8755A7" w:rsidR="00494408" w:rsidRDefault="00C70CF0" w:rsidP="00684F20">
            <w:pPr>
              <w:rPr>
                <w:lang w:val="en-GB"/>
              </w:rPr>
            </w:pPr>
            <w:r>
              <w:rPr>
                <w:lang w:val="en-GB"/>
              </w:rPr>
              <w:t>Online</w:t>
            </w:r>
            <w:r w:rsidR="001E2E25">
              <w:rPr>
                <w:lang w:val="en-GB"/>
              </w:rPr>
              <w:t xml:space="preserve"> - </w:t>
            </w:r>
          </w:p>
          <w:p w14:paraId="34093B84" w14:textId="207A7526" w:rsidR="001E2E25" w:rsidRDefault="001E2E25" w:rsidP="00684F20">
            <w:pPr>
              <w:rPr>
                <w:lang w:val="en-GB"/>
              </w:rPr>
            </w:pPr>
            <w:hyperlink r:id="rId15" w:history="1">
              <w:r w:rsidRPr="001E2E25">
                <w:rPr>
                  <w:rStyle w:val="Hyperlink"/>
                  <w:rFonts w:asciiTheme="minorHAnsi" w:hAnsiTheme="minorHAnsi"/>
                  <w:lang w:val="en-GB"/>
                </w:rPr>
                <w:t>Link</w:t>
              </w:r>
            </w:hyperlink>
          </w:p>
        </w:tc>
      </w:tr>
    </w:tbl>
    <w:p w14:paraId="47D3EC6D" w14:textId="25C22985" w:rsidR="0082772A" w:rsidRDefault="0082772A" w:rsidP="00A62D44">
      <w:pPr>
        <w:spacing w:line="240" w:lineRule="auto"/>
        <w:jc w:val="both"/>
        <w:rPr>
          <w:lang w:val="en-GB"/>
        </w:rPr>
      </w:pPr>
    </w:p>
    <w:p w14:paraId="62B80A11" w14:textId="0479E67B" w:rsidR="00455433" w:rsidRDefault="00816D6B" w:rsidP="00EF4493">
      <w:pPr>
        <w:spacing w:line="240" w:lineRule="auto"/>
        <w:jc w:val="both"/>
        <w:rPr>
          <w:rFonts w:ascii="Arial" w:eastAsia="Times New Roman" w:hAnsi="Arial" w:cs="Arial"/>
          <w:szCs w:val="24"/>
          <w:lang w:val="en-US" w:eastAsia="en-US"/>
          <w14:ligatures w14:val="none"/>
        </w:rPr>
      </w:pPr>
      <w:r>
        <w:rPr>
          <w:lang w:val="en-GB"/>
        </w:rPr>
        <w:t>For additional</w:t>
      </w:r>
      <w:r w:rsidR="00415615" w:rsidRPr="00E718BA">
        <w:rPr>
          <w:lang w:val="en-GB"/>
        </w:rPr>
        <w:t xml:space="preserve"> information on </w:t>
      </w:r>
      <w:r>
        <w:rPr>
          <w:lang w:val="en-GB"/>
        </w:rPr>
        <w:t xml:space="preserve">required </w:t>
      </w:r>
      <w:del w:id="190" w:author="Pam Homiak" w:date="2026-09-16T11:23:00Z" w16du:dateUtc="2026-09-16T15:23:00Z">
        <w:r w:rsidDel="00E63DD2">
          <w:rPr>
            <w:lang w:val="en-GB"/>
          </w:rPr>
          <w:delText>H</w:delText>
        </w:r>
      </w:del>
      <w:ins w:id="191" w:author="Pam Homiak" w:date="2026-09-16T11:23:00Z" w16du:dateUtc="2026-09-16T15:23:00Z">
        <w:r w:rsidR="00E63DD2">
          <w:rPr>
            <w:lang w:val="en-GB"/>
          </w:rPr>
          <w:t>health and safety</w:t>
        </w:r>
      </w:ins>
      <w:del w:id="192" w:author="Pam Homiak" w:date="2026-09-16T11:31:00Z" w16du:dateUtc="2026-09-16T15:31:00Z">
        <w:r w:rsidDel="00EF4493">
          <w:rPr>
            <w:lang w:val="en-GB"/>
          </w:rPr>
          <w:delText>&amp;S</w:delText>
        </w:r>
      </w:del>
      <w:r>
        <w:rPr>
          <w:lang w:val="en-GB"/>
        </w:rPr>
        <w:t xml:space="preserve"> related training (as it pertains to the prevention of opioid exposure)</w:t>
      </w:r>
      <w:r w:rsidR="00FC5D91">
        <w:rPr>
          <w:lang w:val="en-GB"/>
        </w:rPr>
        <w:t xml:space="preserve"> or respirator fit testing, </w:t>
      </w:r>
      <w:r>
        <w:rPr>
          <w:lang w:val="en-GB"/>
        </w:rPr>
        <w:t xml:space="preserve">please contact </w:t>
      </w:r>
      <w:del w:id="193" w:author="Pam Homiak" w:date="2026-06-29T13:44:00Z" w16du:dateUtc="2026-06-29T17:44:00Z">
        <w:r w:rsidDel="00EB391E">
          <w:fldChar w:fldCharType="begin"/>
        </w:r>
        <w:r w:rsidDel="00EB391E">
          <w:delInstrText>HYPERLINK "mailto:HSEWB@yorku.ca"</w:delInstrText>
        </w:r>
        <w:r w:rsidDel="00EB391E">
          <w:fldChar w:fldCharType="separate"/>
        </w:r>
        <w:r w:rsidRPr="0095163C" w:rsidDel="00EB391E">
          <w:rPr>
            <w:rStyle w:val="Hyperlink"/>
            <w:rFonts w:asciiTheme="minorHAnsi" w:hAnsiTheme="minorHAnsi"/>
            <w:lang w:val="en-GB"/>
          </w:rPr>
          <w:delText>HSEWB@yorku.ca</w:delText>
        </w:r>
        <w:r w:rsidDel="00EB391E">
          <w:fldChar w:fldCharType="end"/>
        </w:r>
      </w:del>
      <w:ins w:id="194" w:author="Pam Homiak" w:date="2026-06-29T13:44:00Z" w16du:dateUtc="2026-06-29T17:44:00Z">
        <w:r w:rsidR="00EB391E">
          <w:fldChar w:fldCharType="begin"/>
        </w:r>
        <w:r w:rsidR="00EB391E">
          <w:instrText>HYPERLINK "mailto:HSEWB@yorku.ca"</w:instrText>
        </w:r>
        <w:r w:rsidR="00EB391E">
          <w:fldChar w:fldCharType="separate"/>
        </w:r>
        <w:r w:rsidR="00EB391E">
          <w:rPr>
            <w:rStyle w:val="Hyperlink"/>
            <w:rFonts w:asciiTheme="minorHAnsi" w:hAnsiTheme="minorHAnsi"/>
            <w:lang w:val="en-GB"/>
          </w:rPr>
          <w:t>healthandsafety</w:t>
        </w:r>
        <w:r w:rsidR="00EB391E" w:rsidRPr="0095163C">
          <w:rPr>
            <w:rStyle w:val="Hyperlink"/>
            <w:rFonts w:asciiTheme="minorHAnsi" w:hAnsiTheme="minorHAnsi"/>
            <w:lang w:val="en-GB"/>
          </w:rPr>
          <w:t>@yorku.ca</w:t>
        </w:r>
        <w:r w:rsidR="00EB391E">
          <w:fldChar w:fldCharType="end"/>
        </w:r>
      </w:ins>
      <w:r>
        <w:rPr>
          <w:lang w:val="en-GB"/>
        </w:rPr>
        <w:t>.</w:t>
      </w:r>
    </w:p>
    <w:p w14:paraId="49671401" w14:textId="0E92530C" w:rsidR="00455433" w:rsidRDefault="00455433" w:rsidP="00EB2698">
      <w:pPr>
        <w:tabs>
          <w:tab w:val="clear" w:pos="360"/>
        </w:tabs>
        <w:spacing w:after="0" w:line="240" w:lineRule="auto"/>
        <w:contextualSpacing/>
        <w:rPr>
          <w:rFonts w:ascii="Arial" w:eastAsia="Times New Roman" w:hAnsi="Arial" w:cs="Arial"/>
          <w:szCs w:val="24"/>
          <w:lang w:val="en-US" w:eastAsia="en-US"/>
          <w14:ligatures w14:val="none"/>
        </w:rPr>
      </w:pPr>
    </w:p>
    <w:p w14:paraId="5D290AA2" w14:textId="77777777" w:rsidR="00616257" w:rsidRDefault="00616257">
      <w:pPr>
        <w:tabs>
          <w:tab w:val="clear" w:pos="360"/>
        </w:tabs>
        <w:spacing w:after="200" w:line="276" w:lineRule="auto"/>
        <w:rPr>
          <w:rFonts w:ascii="Arial" w:eastAsia="Times New Roman" w:hAnsi="Arial" w:cs="Arial"/>
          <w:b/>
          <w:bCs/>
          <w:szCs w:val="24"/>
          <w:lang w:val="en-US" w:eastAsia="en-US"/>
          <w14:ligatures w14:val="none"/>
        </w:rPr>
      </w:pPr>
      <w:r>
        <w:rPr>
          <w:rFonts w:ascii="Arial" w:eastAsia="Times New Roman" w:hAnsi="Arial" w:cs="Arial"/>
          <w:b/>
          <w:bCs/>
          <w:szCs w:val="24"/>
          <w:lang w:val="en-US" w:eastAsia="en-US"/>
          <w14:ligatures w14:val="none"/>
        </w:rPr>
        <w:br w:type="page"/>
      </w:r>
    </w:p>
    <w:p w14:paraId="1E889D3F" w14:textId="6CFA6607" w:rsidR="00EB2698" w:rsidRDefault="00EB2698" w:rsidP="00A62D44">
      <w:pPr>
        <w:tabs>
          <w:tab w:val="clear" w:pos="360"/>
        </w:tabs>
        <w:spacing w:line="240" w:lineRule="auto"/>
        <w:rPr>
          <w:rFonts w:ascii="Arial" w:eastAsia="Times New Roman" w:hAnsi="Arial" w:cs="Arial"/>
          <w:b/>
          <w:bCs/>
          <w:szCs w:val="24"/>
          <w:lang w:val="en-US" w:eastAsia="en-US"/>
          <w14:ligatures w14:val="none"/>
        </w:rPr>
      </w:pPr>
      <w:r w:rsidRPr="00EB2698">
        <w:rPr>
          <w:rFonts w:ascii="Arial" w:eastAsia="Times New Roman" w:hAnsi="Arial" w:cs="Arial"/>
          <w:b/>
          <w:bCs/>
          <w:szCs w:val="24"/>
          <w:lang w:val="en-US" w:eastAsia="en-US"/>
          <w14:ligatures w14:val="none"/>
        </w:rPr>
        <w:lastRenderedPageBreak/>
        <w:t xml:space="preserve">Personal Protective Equipment </w:t>
      </w:r>
    </w:p>
    <w:p w14:paraId="79D40530" w14:textId="0490A155" w:rsidR="00AE0DD3" w:rsidRDefault="00A761B0" w:rsidP="00EF4493">
      <w:pPr>
        <w:tabs>
          <w:tab w:val="clear" w:pos="360"/>
        </w:tabs>
        <w:spacing w:line="240" w:lineRule="auto"/>
        <w:jc w:val="both"/>
        <w:rPr>
          <w:rFonts w:ascii="Arial" w:eastAsia="Times New Roman" w:hAnsi="Arial" w:cs="Arial"/>
          <w:lang w:val="en-US" w:eastAsia="en-US"/>
          <w14:ligatures w14:val="none"/>
        </w:rPr>
      </w:pPr>
      <w:r w:rsidRPr="0F69D787">
        <w:rPr>
          <w:rFonts w:ascii="Arial" w:eastAsia="Times New Roman" w:hAnsi="Arial" w:cs="Arial"/>
          <w:lang w:val="en-US" w:eastAsia="en-US"/>
          <w14:ligatures w14:val="none"/>
        </w:rPr>
        <w:t>To minimize the risk of exposure to possible opioids</w:t>
      </w:r>
      <w:r w:rsidR="00507C4A" w:rsidRPr="0F69D787">
        <w:rPr>
          <w:rFonts w:ascii="Arial" w:eastAsia="Times New Roman" w:hAnsi="Arial" w:cs="Arial"/>
          <w:lang w:val="en-US" w:eastAsia="en-US"/>
          <w14:ligatures w14:val="none"/>
        </w:rPr>
        <w:t>,</w:t>
      </w:r>
      <w:r w:rsidRPr="0F69D787">
        <w:rPr>
          <w:rFonts w:ascii="Arial" w:eastAsia="Times New Roman" w:hAnsi="Arial" w:cs="Arial"/>
          <w:lang w:val="en-US" w:eastAsia="en-US"/>
          <w14:ligatures w14:val="none"/>
        </w:rPr>
        <w:t xml:space="preserve"> as well as other potentially infectious biological substances, </w:t>
      </w:r>
      <w:r w:rsidR="00D83F0F">
        <w:rPr>
          <w:rFonts w:ascii="Arial" w:eastAsia="Times New Roman" w:hAnsi="Arial" w:cs="Arial"/>
          <w:lang w:val="en-US" w:eastAsia="en-US"/>
          <w14:ligatures w14:val="none"/>
        </w:rPr>
        <w:t>responders</w:t>
      </w:r>
      <w:r w:rsidR="00D83F0F" w:rsidRPr="0F69D787">
        <w:rPr>
          <w:rFonts w:ascii="Arial" w:eastAsia="Times New Roman" w:hAnsi="Arial" w:cs="Arial"/>
          <w:lang w:val="en-US" w:eastAsia="en-US"/>
          <w14:ligatures w14:val="none"/>
        </w:rPr>
        <w:t xml:space="preserve"> </w:t>
      </w:r>
      <w:r w:rsidRPr="0F69D787">
        <w:rPr>
          <w:rFonts w:ascii="Arial" w:eastAsia="Times New Roman" w:hAnsi="Arial" w:cs="Arial"/>
          <w:lang w:val="en-US" w:eastAsia="en-US"/>
          <w14:ligatures w14:val="none"/>
        </w:rPr>
        <w:t xml:space="preserve">are required to </w:t>
      </w:r>
      <w:r w:rsidR="00501B39">
        <w:rPr>
          <w:rFonts w:ascii="Arial" w:eastAsia="Times New Roman" w:hAnsi="Arial" w:cs="Arial"/>
          <w:lang w:val="en-US" w:eastAsia="en-US"/>
          <w14:ligatures w14:val="none"/>
        </w:rPr>
        <w:t>wear</w:t>
      </w:r>
      <w:r w:rsidRPr="0F69D787">
        <w:rPr>
          <w:rFonts w:ascii="Arial" w:eastAsia="Times New Roman" w:hAnsi="Arial" w:cs="Arial"/>
          <w:lang w:val="en-US" w:eastAsia="en-US"/>
          <w14:ligatures w14:val="none"/>
        </w:rPr>
        <w:t xml:space="preserve"> the following personal protective equipment (PPE)</w:t>
      </w:r>
      <w:r w:rsidR="00C54C60" w:rsidRPr="0F69D787">
        <w:rPr>
          <w:rFonts w:ascii="Arial" w:eastAsia="Times New Roman" w:hAnsi="Arial" w:cs="Arial"/>
          <w:lang w:val="en-US" w:eastAsia="en-US"/>
          <w14:ligatures w14:val="none"/>
        </w:rPr>
        <w:t xml:space="preserve"> when administering naloxone</w:t>
      </w:r>
      <w:r w:rsidRPr="0F69D787">
        <w:rPr>
          <w:rFonts w:ascii="Arial" w:eastAsia="Times New Roman" w:hAnsi="Arial" w:cs="Arial"/>
          <w:lang w:val="en-US" w:eastAsia="en-US"/>
          <w14:ligatures w14:val="none"/>
        </w:rPr>
        <w:t>:</w:t>
      </w:r>
    </w:p>
    <w:p w14:paraId="14228432" w14:textId="77777777" w:rsidR="00C00148" w:rsidRDefault="00C00148" w:rsidP="00EB2698">
      <w:pPr>
        <w:tabs>
          <w:tab w:val="clear" w:pos="360"/>
        </w:tabs>
        <w:spacing w:after="0" w:line="240" w:lineRule="auto"/>
        <w:contextualSpacing/>
        <w:rPr>
          <w:rFonts w:ascii="Arial" w:eastAsia="Times New Roman" w:hAnsi="Arial" w:cs="Arial"/>
          <w:szCs w:val="24"/>
          <w:lang w:val="en-US" w:eastAsia="en-US"/>
          <w14:ligatures w14:val="none"/>
        </w:rPr>
      </w:pPr>
    </w:p>
    <w:p w14:paraId="02D9E216" w14:textId="43E37011" w:rsidR="00557B81" w:rsidRPr="00557B81" w:rsidRDefault="00557B81" w:rsidP="00557B81">
      <w:pPr>
        <w:rPr>
          <w:b/>
          <w:bCs/>
        </w:rPr>
      </w:pPr>
      <w:r w:rsidRPr="7989983C">
        <w:rPr>
          <w:b/>
          <w:bCs/>
        </w:rPr>
        <w:t xml:space="preserve">Table </w:t>
      </w:r>
      <w:r w:rsidR="00167937" w:rsidRPr="7989983C">
        <w:rPr>
          <w:b/>
          <w:bCs/>
        </w:rPr>
        <w:t>2</w:t>
      </w:r>
      <w:r w:rsidRPr="7989983C">
        <w:rPr>
          <w:b/>
          <w:bCs/>
        </w:rPr>
        <w:t xml:space="preserve">: Required PPE 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550"/>
        <w:gridCol w:w="4253"/>
        <w:gridCol w:w="3690"/>
      </w:tblGrid>
      <w:tr w:rsidR="00261C6C" w:rsidRPr="009C2552" w14:paraId="160778EE" w14:textId="77777777" w:rsidTr="00576748">
        <w:trPr>
          <w:tblHeader/>
        </w:trPr>
        <w:tc>
          <w:tcPr>
            <w:tcW w:w="1550" w:type="dxa"/>
            <w:shd w:val="clear" w:color="auto" w:fill="D9D9D9" w:themeFill="background1" w:themeFillShade="D9"/>
          </w:tcPr>
          <w:p w14:paraId="1B8D8D3F" w14:textId="26CF6D65" w:rsidR="00261C6C" w:rsidRPr="005A5CE4" w:rsidRDefault="009C2552" w:rsidP="00052D82">
            <w:pPr>
              <w:tabs>
                <w:tab w:val="clear" w:pos="360"/>
              </w:tabs>
              <w:spacing w:after="0" w:line="276" w:lineRule="auto"/>
              <w:contextualSpacing/>
              <w:rPr>
                <w:rFonts w:ascii="Arial" w:eastAsia="Times New Roman" w:hAnsi="Arial" w:cs="Arial"/>
                <w:b/>
                <w:bCs/>
                <w:szCs w:val="24"/>
                <w:lang w:val="en-US" w:eastAsia="en-US"/>
                <w14:ligatures w14:val="none"/>
              </w:rPr>
            </w:pPr>
            <w:r w:rsidRPr="005A5CE4">
              <w:rPr>
                <w:rFonts w:ascii="Arial" w:eastAsia="Times New Roman" w:hAnsi="Arial" w:cs="Arial"/>
                <w:b/>
                <w:bCs/>
                <w:szCs w:val="24"/>
                <w:lang w:val="en-US" w:eastAsia="en-US"/>
                <w14:ligatures w14:val="none"/>
              </w:rPr>
              <w:t xml:space="preserve">Item </w:t>
            </w:r>
          </w:p>
        </w:tc>
        <w:tc>
          <w:tcPr>
            <w:tcW w:w="7943" w:type="dxa"/>
            <w:gridSpan w:val="2"/>
            <w:shd w:val="clear" w:color="auto" w:fill="D9D9D9" w:themeFill="background1" w:themeFillShade="D9"/>
          </w:tcPr>
          <w:p w14:paraId="14E213EE" w14:textId="77777777" w:rsidR="009C2552" w:rsidRDefault="009C2552" w:rsidP="00052D82">
            <w:pPr>
              <w:tabs>
                <w:tab w:val="clear" w:pos="360"/>
              </w:tabs>
              <w:spacing w:after="0" w:line="276" w:lineRule="auto"/>
              <w:contextualSpacing/>
              <w:rPr>
                <w:rFonts w:ascii="Arial" w:eastAsia="Times New Roman" w:hAnsi="Arial" w:cs="Arial"/>
                <w:b/>
                <w:bCs/>
                <w:szCs w:val="24"/>
                <w:lang w:val="en-US" w:eastAsia="en-US"/>
                <w14:ligatures w14:val="none"/>
              </w:rPr>
            </w:pPr>
            <w:r w:rsidRPr="009C2552">
              <w:rPr>
                <w:rFonts w:ascii="Arial" w:eastAsia="Times New Roman" w:hAnsi="Arial" w:cs="Arial"/>
                <w:b/>
                <w:bCs/>
                <w:szCs w:val="24"/>
                <w:lang w:val="en-US" w:eastAsia="en-US"/>
                <w14:ligatures w14:val="none"/>
              </w:rPr>
              <w:t>Requirement</w:t>
            </w:r>
            <w:r>
              <w:rPr>
                <w:rFonts w:ascii="Arial" w:eastAsia="Times New Roman" w:hAnsi="Arial" w:cs="Arial"/>
                <w:b/>
                <w:bCs/>
                <w:szCs w:val="24"/>
                <w:lang w:val="en-US" w:eastAsia="en-US"/>
                <w14:ligatures w14:val="none"/>
              </w:rPr>
              <w:t>(s)</w:t>
            </w:r>
          </w:p>
          <w:p w14:paraId="20707A10" w14:textId="58A6DFBC" w:rsidR="00261C6C" w:rsidRPr="009C2552" w:rsidRDefault="009C2552" w:rsidP="00052D82">
            <w:pPr>
              <w:tabs>
                <w:tab w:val="clear" w:pos="360"/>
              </w:tabs>
              <w:spacing w:after="0" w:line="276" w:lineRule="auto"/>
              <w:contextualSpacing/>
              <w:rPr>
                <w:rFonts w:ascii="Arial" w:eastAsia="Times New Roman" w:hAnsi="Arial" w:cs="Arial"/>
                <w:b/>
                <w:bCs/>
                <w:szCs w:val="24"/>
                <w:lang w:val="en-US" w:eastAsia="en-US"/>
                <w14:ligatures w14:val="none"/>
              </w:rPr>
            </w:pPr>
            <w:r w:rsidRPr="009C2552">
              <w:rPr>
                <w:rFonts w:ascii="Arial" w:eastAsia="Times New Roman" w:hAnsi="Arial" w:cs="Arial"/>
                <w:b/>
                <w:bCs/>
                <w:szCs w:val="24"/>
                <w:lang w:val="en-US" w:eastAsia="en-US"/>
                <w14:ligatures w14:val="none"/>
              </w:rPr>
              <w:t xml:space="preserve"> </w:t>
            </w:r>
          </w:p>
        </w:tc>
      </w:tr>
      <w:tr w:rsidR="009E0905" w14:paraId="79F4C462" w14:textId="77777777" w:rsidTr="00592DCB">
        <w:tc>
          <w:tcPr>
            <w:tcW w:w="1550" w:type="dxa"/>
            <w:vMerge w:val="restart"/>
          </w:tcPr>
          <w:p w14:paraId="3078B1E9" w14:textId="77777777" w:rsidR="009E0905" w:rsidRPr="005A5CE4" w:rsidRDefault="009E0905" w:rsidP="00592DCB">
            <w:pPr>
              <w:tabs>
                <w:tab w:val="clear" w:pos="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szCs w:val="24"/>
                <w:lang w:val="en-US" w:eastAsia="en-US"/>
                <w14:ligatures w14:val="none"/>
              </w:rPr>
            </w:pPr>
            <w:r w:rsidRPr="005A5CE4">
              <w:rPr>
                <w:rFonts w:ascii="Arial" w:eastAsia="Times New Roman" w:hAnsi="Arial" w:cs="Arial"/>
                <w:b/>
                <w:bCs/>
                <w:szCs w:val="24"/>
                <w:lang w:val="en-US" w:eastAsia="en-US"/>
                <w14:ligatures w14:val="none"/>
              </w:rPr>
              <w:t xml:space="preserve">Respiratory Protection </w:t>
            </w:r>
          </w:p>
        </w:tc>
        <w:tc>
          <w:tcPr>
            <w:tcW w:w="4253" w:type="dxa"/>
          </w:tcPr>
          <w:p w14:paraId="214E013B" w14:textId="29C597E6" w:rsidR="009E0905" w:rsidRDefault="00BD5A55" w:rsidP="00592DCB">
            <w:pPr>
              <w:tabs>
                <w:tab w:val="clear" w:pos="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</w:pPr>
            <w:r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  <w:t>Aerosol</w:t>
            </w:r>
            <w:r w:rsidR="009E0905"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  <w:t xml:space="preserve"> General Medical Procedures (AGMP)</w:t>
            </w:r>
          </w:p>
          <w:p w14:paraId="4891E6C9" w14:textId="77777777" w:rsidR="009E0905" w:rsidRDefault="009E0905" w:rsidP="00592DCB">
            <w:pPr>
              <w:tabs>
                <w:tab w:val="clear" w:pos="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</w:pPr>
          </w:p>
          <w:p w14:paraId="26517375" w14:textId="53FD721A" w:rsidR="009E0905" w:rsidRDefault="009E0905" w:rsidP="00592DCB">
            <w:pPr>
              <w:tabs>
                <w:tab w:val="clear" w:pos="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</w:pPr>
            <w:r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  <w:t>(Bag Valve Mask Ventilation)</w:t>
            </w:r>
          </w:p>
        </w:tc>
        <w:tc>
          <w:tcPr>
            <w:tcW w:w="3690" w:type="dxa"/>
          </w:tcPr>
          <w:p w14:paraId="1DC7181D" w14:textId="74330F99" w:rsidR="009E0905" w:rsidRDefault="004D696C" w:rsidP="00592DCB">
            <w:pPr>
              <w:tabs>
                <w:tab w:val="clear" w:pos="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</w:pPr>
            <w:r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  <w:t xml:space="preserve">N95 Respirator </w:t>
            </w:r>
          </w:p>
        </w:tc>
      </w:tr>
      <w:tr w:rsidR="009E0905" w14:paraId="055028E3" w14:textId="77777777" w:rsidTr="00592DCB">
        <w:tc>
          <w:tcPr>
            <w:tcW w:w="1550" w:type="dxa"/>
            <w:vMerge/>
          </w:tcPr>
          <w:p w14:paraId="3E1ED81E" w14:textId="77777777" w:rsidR="009E0905" w:rsidRPr="005A5CE4" w:rsidRDefault="009E0905" w:rsidP="00592DCB">
            <w:pPr>
              <w:tabs>
                <w:tab w:val="clear" w:pos="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szCs w:val="24"/>
                <w:lang w:val="en-US" w:eastAsia="en-US"/>
                <w14:ligatures w14:val="none"/>
              </w:rPr>
            </w:pPr>
          </w:p>
        </w:tc>
        <w:tc>
          <w:tcPr>
            <w:tcW w:w="4253" w:type="dxa"/>
          </w:tcPr>
          <w:p w14:paraId="4055BBC2" w14:textId="65EA467C" w:rsidR="009E0905" w:rsidRDefault="004D696C" w:rsidP="00592DCB">
            <w:pPr>
              <w:tabs>
                <w:tab w:val="clear" w:pos="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</w:pPr>
            <w:r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  <w:t>Non-Aerosol Generating Medical Procedure (Non-AGMP)</w:t>
            </w:r>
          </w:p>
        </w:tc>
        <w:tc>
          <w:tcPr>
            <w:tcW w:w="3690" w:type="dxa"/>
          </w:tcPr>
          <w:p w14:paraId="1B9434AF" w14:textId="77777777" w:rsidR="009E0905" w:rsidRDefault="009E0905" w:rsidP="00592DCB">
            <w:pPr>
              <w:tabs>
                <w:tab w:val="clear" w:pos="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</w:pPr>
            <w:r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  <w:t xml:space="preserve">Surgical Mask </w:t>
            </w:r>
          </w:p>
          <w:p w14:paraId="3410D88B" w14:textId="6F3D3E84" w:rsidR="009E0905" w:rsidRDefault="009E0905" w:rsidP="00592DCB">
            <w:pPr>
              <w:tabs>
                <w:tab w:val="clear" w:pos="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</w:pPr>
          </w:p>
        </w:tc>
      </w:tr>
      <w:tr w:rsidR="00261C6C" w14:paraId="4E6328F3" w14:textId="77777777" w:rsidTr="005A5CE4">
        <w:tc>
          <w:tcPr>
            <w:tcW w:w="1550" w:type="dxa"/>
          </w:tcPr>
          <w:p w14:paraId="37B6F005" w14:textId="58D98FC9" w:rsidR="00261C6C" w:rsidRPr="005A5CE4" w:rsidRDefault="009C2552" w:rsidP="00EB2698">
            <w:pPr>
              <w:tabs>
                <w:tab w:val="clear" w:pos="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szCs w:val="24"/>
                <w:lang w:val="en-US" w:eastAsia="en-US"/>
                <w14:ligatures w14:val="none"/>
              </w:rPr>
            </w:pPr>
            <w:r w:rsidRPr="005A5CE4">
              <w:rPr>
                <w:rFonts w:ascii="Arial" w:eastAsia="Times New Roman" w:hAnsi="Arial" w:cs="Arial"/>
                <w:b/>
                <w:bCs/>
                <w:szCs w:val="24"/>
                <w:lang w:val="en-US" w:eastAsia="en-US"/>
                <w14:ligatures w14:val="none"/>
              </w:rPr>
              <w:t xml:space="preserve">Eye Protection </w:t>
            </w:r>
          </w:p>
        </w:tc>
        <w:tc>
          <w:tcPr>
            <w:tcW w:w="7943" w:type="dxa"/>
            <w:gridSpan w:val="2"/>
          </w:tcPr>
          <w:p w14:paraId="221881F9" w14:textId="0BBFBD03" w:rsidR="00261C6C" w:rsidRDefault="009C2552" w:rsidP="00EB2698">
            <w:pPr>
              <w:tabs>
                <w:tab w:val="clear" w:pos="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</w:pPr>
            <w:r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  <w:t xml:space="preserve">CSA-approved safety goggles, glasses or </w:t>
            </w:r>
            <w:r w:rsidR="00BD5A55"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  <w:t>face shield</w:t>
            </w:r>
            <w:r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  <w:t xml:space="preserve">. </w:t>
            </w:r>
          </w:p>
          <w:p w14:paraId="0022B415" w14:textId="4B8AACEB" w:rsidR="009C2552" w:rsidRDefault="009C2552" w:rsidP="00EB2698">
            <w:pPr>
              <w:tabs>
                <w:tab w:val="clear" w:pos="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</w:pPr>
          </w:p>
        </w:tc>
      </w:tr>
      <w:tr w:rsidR="00261C6C" w14:paraId="121325C2" w14:textId="77777777" w:rsidTr="005A5CE4">
        <w:tc>
          <w:tcPr>
            <w:tcW w:w="1550" w:type="dxa"/>
          </w:tcPr>
          <w:p w14:paraId="4D26C945" w14:textId="6197BB03" w:rsidR="00261C6C" w:rsidRPr="005A5CE4" w:rsidRDefault="009C2552" w:rsidP="00EB2698">
            <w:pPr>
              <w:tabs>
                <w:tab w:val="clear" w:pos="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szCs w:val="24"/>
                <w:lang w:val="en-US" w:eastAsia="en-US"/>
                <w14:ligatures w14:val="none"/>
              </w:rPr>
            </w:pPr>
            <w:r w:rsidRPr="005A5CE4">
              <w:rPr>
                <w:rFonts w:ascii="Arial" w:eastAsia="Times New Roman" w:hAnsi="Arial" w:cs="Arial"/>
                <w:b/>
                <w:bCs/>
                <w:szCs w:val="24"/>
                <w:lang w:val="en-US" w:eastAsia="en-US"/>
                <w14:ligatures w14:val="none"/>
              </w:rPr>
              <w:t xml:space="preserve">Hand Protection </w:t>
            </w:r>
          </w:p>
        </w:tc>
        <w:tc>
          <w:tcPr>
            <w:tcW w:w="7943" w:type="dxa"/>
            <w:gridSpan w:val="2"/>
          </w:tcPr>
          <w:p w14:paraId="592E2C09" w14:textId="7D61F991" w:rsidR="00261C6C" w:rsidRDefault="009C2552" w:rsidP="00EB2698">
            <w:pPr>
              <w:tabs>
                <w:tab w:val="clear" w:pos="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</w:pPr>
            <w:r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  <w:t xml:space="preserve">Non-latex gloves </w:t>
            </w:r>
          </w:p>
          <w:p w14:paraId="285664EF" w14:textId="4605BC4B" w:rsidR="009C2552" w:rsidRDefault="009C2552" w:rsidP="00EB2698">
            <w:pPr>
              <w:tabs>
                <w:tab w:val="clear" w:pos="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</w:pPr>
            <w:r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  <w:t xml:space="preserve">Puncture proof gloves </w:t>
            </w:r>
            <w:r w:rsidR="00570FBC"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  <w:t xml:space="preserve">if conducting non-visual searches. </w:t>
            </w:r>
          </w:p>
          <w:p w14:paraId="64043FDE" w14:textId="679EDE15" w:rsidR="009C2552" w:rsidRPr="009E0905" w:rsidRDefault="009C2552" w:rsidP="009C2552">
            <w:pPr>
              <w:tabs>
                <w:tab w:val="clear" w:pos="360"/>
                <w:tab w:val="left" w:pos="3306"/>
              </w:tabs>
              <w:spacing w:after="0" w:line="240" w:lineRule="auto"/>
              <w:contextualSpacing/>
              <w:rPr>
                <w:rFonts w:ascii="Arial" w:eastAsia="Times New Roman" w:hAnsi="Arial" w:cs="Arial"/>
                <w:i/>
                <w:iCs/>
                <w:szCs w:val="24"/>
                <w:lang w:val="en-US" w:eastAsia="en-US"/>
                <w14:ligatures w14:val="none"/>
              </w:rPr>
            </w:pPr>
          </w:p>
        </w:tc>
      </w:tr>
      <w:tr w:rsidR="00261C6C" w14:paraId="76100835" w14:textId="77777777" w:rsidTr="005A5CE4">
        <w:tc>
          <w:tcPr>
            <w:tcW w:w="1550" w:type="dxa"/>
          </w:tcPr>
          <w:p w14:paraId="35A8FF58" w14:textId="4787DF2B" w:rsidR="00261C6C" w:rsidRPr="005A5CE4" w:rsidRDefault="00570FBC" w:rsidP="00EB2698">
            <w:pPr>
              <w:tabs>
                <w:tab w:val="clear" w:pos="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szCs w:val="24"/>
                <w:lang w:val="en-US" w:eastAsia="en-US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szCs w:val="24"/>
                <w:lang w:val="en-US" w:eastAsia="en-US"/>
                <w14:ligatures w14:val="none"/>
              </w:rPr>
              <w:t xml:space="preserve">Optional </w:t>
            </w:r>
            <w:r w:rsidR="009E0905">
              <w:rPr>
                <w:rFonts w:ascii="Arial" w:eastAsia="Times New Roman" w:hAnsi="Arial" w:cs="Arial"/>
                <w:b/>
                <w:bCs/>
                <w:szCs w:val="24"/>
                <w:lang w:val="en-US" w:eastAsia="en-US"/>
                <w14:ligatures w14:val="none"/>
              </w:rPr>
              <w:t xml:space="preserve">Protection </w:t>
            </w:r>
          </w:p>
        </w:tc>
        <w:tc>
          <w:tcPr>
            <w:tcW w:w="7943" w:type="dxa"/>
            <w:gridSpan w:val="2"/>
          </w:tcPr>
          <w:p w14:paraId="2F58A072" w14:textId="70486840" w:rsidR="00261C6C" w:rsidRDefault="009E0905" w:rsidP="00EB2698">
            <w:pPr>
              <w:tabs>
                <w:tab w:val="clear" w:pos="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</w:pPr>
            <w:r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  <w:t>Gown</w:t>
            </w:r>
          </w:p>
        </w:tc>
      </w:tr>
    </w:tbl>
    <w:p w14:paraId="633CF0C1" w14:textId="77777777" w:rsidR="00261C6C" w:rsidRDefault="00261C6C" w:rsidP="00EB2698">
      <w:pPr>
        <w:tabs>
          <w:tab w:val="clear" w:pos="360"/>
        </w:tabs>
        <w:spacing w:after="0" w:line="240" w:lineRule="auto"/>
        <w:contextualSpacing/>
        <w:rPr>
          <w:rFonts w:ascii="Arial" w:eastAsia="Times New Roman" w:hAnsi="Arial" w:cs="Arial"/>
          <w:szCs w:val="24"/>
          <w:lang w:val="en-US" w:eastAsia="en-US"/>
          <w14:ligatures w14:val="none"/>
        </w:rPr>
      </w:pPr>
    </w:p>
    <w:p w14:paraId="5BB56DE7" w14:textId="77777777" w:rsidR="00D07C51" w:rsidRDefault="00D07C51" w:rsidP="00EF4493">
      <w:pPr>
        <w:tabs>
          <w:tab w:val="left" w:pos="3310"/>
        </w:tabs>
        <w:spacing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Employees who come into contact with opioid-related substance should immediately wash exposed skin with soap and water and continuously rinse with water. </w:t>
      </w:r>
      <w:r w:rsidRPr="005D0273">
        <w:rPr>
          <w:rFonts w:ascii="Arial" w:hAnsi="Arial" w:cs="Arial"/>
          <w:b/>
          <w:bCs/>
          <w:szCs w:val="24"/>
        </w:rPr>
        <w:t>Note</w:t>
      </w:r>
      <w:r>
        <w:rPr>
          <w:rFonts w:ascii="Arial" w:hAnsi="Arial" w:cs="Arial"/>
          <w:szCs w:val="24"/>
        </w:rPr>
        <w:t xml:space="preserve">: hand-sanitizers should not be used to clean contaminated skin, as this may facilitate absorption of the substance. </w:t>
      </w:r>
    </w:p>
    <w:p w14:paraId="5A4612EE" w14:textId="40AAF20B" w:rsidR="00D07C51" w:rsidRPr="00D6054D" w:rsidRDefault="00D07C51" w:rsidP="00EF4493">
      <w:pPr>
        <w:tabs>
          <w:tab w:val="left" w:pos="3310"/>
        </w:tabs>
        <w:spacing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Contaminated PPE should be lightly dampened before removal and then stored in a bag until proper disposal measures can be conducted.  Contact </w:t>
      </w:r>
      <w:del w:id="195" w:author="Pam Homiak" w:date="2026-06-29T13:44:00Z" w16du:dateUtc="2026-06-29T17:44:00Z">
        <w:r w:rsidDel="00EB391E">
          <w:fldChar w:fldCharType="begin"/>
        </w:r>
        <w:r w:rsidDel="00EB391E">
          <w:delInstrText>HYPERLINK "mailto:hsewb@yorku.ca"</w:delInstrText>
        </w:r>
        <w:r w:rsidDel="00EB391E">
          <w:fldChar w:fldCharType="separate"/>
        </w:r>
        <w:r w:rsidRPr="008D59AC" w:rsidDel="00EB391E">
          <w:rPr>
            <w:rStyle w:val="Hyperlink"/>
            <w:rFonts w:ascii="Arial" w:hAnsi="Arial" w:cs="Arial"/>
            <w:szCs w:val="24"/>
          </w:rPr>
          <w:delText>hsewb@yorku.ca</w:delText>
        </w:r>
        <w:r w:rsidDel="00EB391E">
          <w:fldChar w:fldCharType="end"/>
        </w:r>
      </w:del>
      <w:ins w:id="196" w:author="Pam Homiak" w:date="2026-06-29T13:44:00Z" w16du:dateUtc="2026-06-29T17:44:00Z">
        <w:r w:rsidR="00EB391E">
          <w:fldChar w:fldCharType="begin"/>
        </w:r>
        <w:r w:rsidR="00EB391E">
          <w:instrText>HYPERLINK "mailto:hsewb@yorku.ca"</w:instrText>
        </w:r>
        <w:r w:rsidR="00EB391E">
          <w:fldChar w:fldCharType="separate"/>
        </w:r>
        <w:r w:rsidR="00EB391E" w:rsidRPr="008D59AC">
          <w:rPr>
            <w:rStyle w:val="Hyperlink"/>
            <w:rFonts w:ascii="Arial" w:hAnsi="Arial" w:cs="Arial"/>
            <w:szCs w:val="24"/>
          </w:rPr>
          <w:t>h</w:t>
        </w:r>
        <w:r w:rsidR="00EB391E">
          <w:rPr>
            <w:rStyle w:val="Hyperlink"/>
            <w:rFonts w:ascii="Arial" w:hAnsi="Arial" w:cs="Arial"/>
            <w:szCs w:val="24"/>
          </w:rPr>
          <w:t>ealthandsafety</w:t>
        </w:r>
        <w:r w:rsidR="00EB391E" w:rsidRPr="008D59AC">
          <w:rPr>
            <w:rStyle w:val="Hyperlink"/>
            <w:rFonts w:ascii="Arial" w:hAnsi="Arial" w:cs="Arial"/>
            <w:szCs w:val="24"/>
          </w:rPr>
          <w:t>@yorku.ca</w:t>
        </w:r>
        <w:r w:rsidR="00EB391E">
          <w:fldChar w:fldCharType="end"/>
        </w:r>
      </w:ins>
      <w:r>
        <w:rPr>
          <w:rFonts w:ascii="Arial" w:hAnsi="Arial" w:cs="Arial"/>
          <w:szCs w:val="24"/>
        </w:rPr>
        <w:t xml:space="preserve"> to arrange for hazardous waste disposal.</w:t>
      </w:r>
    </w:p>
    <w:p w14:paraId="0DE0D4AC" w14:textId="054B8276" w:rsidR="00EB2698" w:rsidRPr="00D07C51" w:rsidRDefault="00EB2698" w:rsidP="00EB2698">
      <w:pPr>
        <w:tabs>
          <w:tab w:val="clear" w:pos="360"/>
        </w:tabs>
        <w:spacing w:after="0" w:line="240" w:lineRule="auto"/>
        <w:contextualSpacing/>
        <w:rPr>
          <w:rFonts w:ascii="Arial" w:eastAsia="Times New Roman" w:hAnsi="Arial" w:cs="Arial"/>
          <w:szCs w:val="24"/>
          <w:lang w:eastAsia="en-US"/>
          <w14:ligatures w14:val="none"/>
        </w:rPr>
      </w:pPr>
    </w:p>
    <w:p w14:paraId="06391DE9" w14:textId="77777777" w:rsidR="00616257" w:rsidRDefault="00616257">
      <w:pPr>
        <w:tabs>
          <w:tab w:val="clear" w:pos="360"/>
        </w:tabs>
        <w:spacing w:after="200" w:line="276" w:lineRule="auto"/>
        <w:rPr>
          <w:rFonts w:ascii="Arial" w:eastAsia="Times New Roman" w:hAnsi="Arial" w:cs="Arial"/>
          <w:b/>
          <w:bCs/>
          <w:lang w:val="en-US" w:eastAsia="en-US"/>
          <w14:ligatures w14:val="none"/>
        </w:rPr>
      </w:pPr>
      <w:r>
        <w:rPr>
          <w:rFonts w:ascii="Arial" w:eastAsia="Times New Roman" w:hAnsi="Arial" w:cs="Arial"/>
          <w:b/>
          <w:bCs/>
          <w:lang w:val="en-US" w:eastAsia="en-US"/>
          <w14:ligatures w14:val="none"/>
        </w:rPr>
        <w:br w:type="page"/>
      </w:r>
    </w:p>
    <w:p w14:paraId="7B37B9B0" w14:textId="0A5BFE58" w:rsidR="00167937" w:rsidRDefault="00B0398F" w:rsidP="23A4833E">
      <w:pPr>
        <w:tabs>
          <w:tab w:val="clear" w:pos="360"/>
        </w:tabs>
        <w:spacing w:after="0" w:line="240" w:lineRule="auto"/>
        <w:contextualSpacing/>
        <w:rPr>
          <w:rFonts w:ascii="Arial" w:eastAsia="Times New Roman" w:hAnsi="Arial" w:cs="Arial"/>
          <w:b/>
          <w:bCs/>
          <w:lang w:val="en-US" w:eastAsia="en-US"/>
          <w14:ligatures w14:val="none"/>
        </w:rPr>
      </w:pPr>
      <w:r w:rsidRPr="23A4833E">
        <w:rPr>
          <w:rFonts w:ascii="Arial" w:eastAsia="Times New Roman" w:hAnsi="Arial" w:cs="Arial"/>
          <w:b/>
          <w:bCs/>
          <w:lang w:val="en-US" w:eastAsia="en-US"/>
          <w14:ligatures w14:val="none"/>
        </w:rPr>
        <w:lastRenderedPageBreak/>
        <w:t>Naloxone Kit</w:t>
      </w:r>
      <w:r w:rsidR="00167937" w:rsidRPr="23A4833E">
        <w:rPr>
          <w:rFonts w:ascii="Arial" w:eastAsia="Times New Roman" w:hAnsi="Arial" w:cs="Arial"/>
          <w:b/>
          <w:bCs/>
          <w:lang w:val="en-US" w:eastAsia="en-US"/>
          <w14:ligatures w14:val="none"/>
        </w:rPr>
        <w:t>s</w:t>
      </w:r>
    </w:p>
    <w:p w14:paraId="618169C8" w14:textId="77777777" w:rsidR="00167937" w:rsidRDefault="00167937" w:rsidP="00EB2698">
      <w:pPr>
        <w:tabs>
          <w:tab w:val="clear" w:pos="360"/>
        </w:tabs>
        <w:spacing w:after="0" w:line="240" w:lineRule="auto"/>
        <w:contextualSpacing/>
        <w:rPr>
          <w:rFonts w:ascii="Arial" w:eastAsia="Times New Roman" w:hAnsi="Arial" w:cs="Arial"/>
          <w:b/>
          <w:bCs/>
          <w:szCs w:val="24"/>
          <w:lang w:val="en-US" w:eastAsia="en-US"/>
          <w14:ligatures w14:val="none"/>
        </w:rPr>
      </w:pPr>
    </w:p>
    <w:p w14:paraId="5CB294EC" w14:textId="77777777" w:rsidR="00496B30" w:rsidRPr="00EF4493" w:rsidRDefault="001531A0" w:rsidP="00EF4493">
      <w:pPr>
        <w:spacing w:line="240" w:lineRule="auto"/>
        <w:jc w:val="both"/>
        <w:rPr>
          <w:highlight w:val="yellow"/>
        </w:rPr>
      </w:pPr>
      <w:r>
        <w:t xml:space="preserve">York utilizes only intranasal (nasal spray) formulations of naloxone on campus. </w:t>
      </w:r>
      <w:r w:rsidR="00B21A88" w:rsidRPr="00EF4493">
        <w:rPr>
          <w:highlight w:val="yellow"/>
        </w:rPr>
        <w:t xml:space="preserve">Current </w:t>
      </w:r>
      <w:r w:rsidR="00866105" w:rsidRPr="00EF4493">
        <w:rPr>
          <w:highlight w:val="yellow"/>
        </w:rPr>
        <w:t>naloxone</w:t>
      </w:r>
      <w:r w:rsidR="00B21A88" w:rsidRPr="00EF4493">
        <w:rPr>
          <w:highlight w:val="yellow"/>
        </w:rPr>
        <w:t xml:space="preserve"> supplies are </w:t>
      </w:r>
      <w:r w:rsidR="003A2027" w:rsidRPr="00EF4493">
        <w:rPr>
          <w:highlight w:val="yellow"/>
        </w:rPr>
        <w:t>available in two ways:</w:t>
      </w:r>
    </w:p>
    <w:p w14:paraId="0086319E" w14:textId="289C4746" w:rsidR="00496B30" w:rsidRPr="00EF4493" w:rsidRDefault="00496B30" w:rsidP="005276A0">
      <w:pPr>
        <w:spacing w:line="240" w:lineRule="auto"/>
        <w:rPr>
          <w:highlight w:val="yellow"/>
        </w:rPr>
      </w:pPr>
      <w:r w:rsidRPr="00EF4493">
        <w:rPr>
          <w:b/>
          <w:bCs/>
          <w:highlight w:val="yellow"/>
        </w:rPr>
        <w:t>Table 1: Naloxone Kit Campus Distribution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5"/>
        <w:gridCol w:w="1684"/>
        <w:gridCol w:w="2183"/>
        <w:gridCol w:w="2245"/>
        <w:gridCol w:w="1922"/>
      </w:tblGrid>
      <w:tr w:rsidR="00E63DD2" w:rsidRPr="00496B30" w14:paraId="537E137C" w14:textId="77777777" w:rsidTr="00EF4493">
        <w:tc>
          <w:tcPr>
            <w:tcW w:w="355" w:type="dxa"/>
            <w:shd w:val="clear" w:color="auto" w:fill="D9D9D9" w:themeFill="background1" w:themeFillShade="D9"/>
          </w:tcPr>
          <w:p w14:paraId="20FF1258" w14:textId="77777777" w:rsidR="00E63DD2" w:rsidRPr="00E63DD2" w:rsidRDefault="00E63DD2">
            <w:pPr>
              <w:spacing w:line="240" w:lineRule="auto"/>
              <w:jc w:val="center"/>
              <w:rPr>
                <w:b/>
                <w:bCs/>
                <w:highlight w:val="yellow"/>
              </w:rPr>
            </w:pPr>
          </w:p>
        </w:tc>
        <w:tc>
          <w:tcPr>
            <w:tcW w:w="1684" w:type="dxa"/>
            <w:shd w:val="clear" w:color="auto" w:fill="D9D9D9" w:themeFill="background1" w:themeFillShade="D9"/>
          </w:tcPr>
          <w:p w14:paraId="03E5529D" w14:textId="46FADD0D" w:rsidR="00E63DD2" w:rsidRPr="00EF4493" w:rsidRDefault="00E63DD2" w:rsidP="00EF4493">
            <w:pPr>
              <w:spacing w:line="240" w:lineRule="auto"/>
              <w:jc w:val="center"/>
              <w:rPr>
                <w:b/>
                <w:bCs/>
                <w:highlight w:val="yellow"/>
              </w:rPr>
            </w:pPr>
            <w:r w:rsidRPr="00EF4493">
              <w:rPr>
                <w:b/>
                <w:bCs/>
                <w:highlight w:val="yellow"/>
              </w:rPr>
              <w:t>Location of Naloxone</w:t>
            </w:r>
          </w:p>
        </w:tc>
        <w:tc>
          <w:tcPr>
            <w:tcW w:w="2183" w:type="dxa"/>
            <w:shd w:val="clear" w:color="auto" w:fill="D9D9D9" w:themeFill="background1" w:themeFillShade="D9"/>
          </w:tcPr>
          <w:p w14:paraId="0F9F07F6" w14:textId="6C148A8A" w:rsidR="00E63DD2" w:rsidRPr="00EF4493" w:rsidRDefault="00E63DD2" w:rsidP="00EF4493">
            <w:pPr>
              <w:spacing w:line="240" w:lineRule="auto"/>
              <w:jc w:val="center"/>
              <w:rPr>
                <w:b/>
                <w:bCs/>
                <w:highlight w:val="yellow"/>
              </w:rPr>
            </w:pPr>
            <w:r w:rsidRPr="00EF4493">
              <w:rPr>
                <w:b/>
                <w:bCs/>
                <w:highlight w:val="yellow"/>
              </w:rPr>
              <w:t>Stock maintained by</w:t>
            </w:r>
          </w:p>
        </w:tc>
        <w:tc>
          <w:tcPr>
            <w:tcW w:w="2245" w:type="dxa"/>
            <w:shd w:val="clear" w:color="auto" w:fill="D9D9D9" w:themeFill="background1" w:themeFillShade="D9"/>
          </w:tcPr>
          <w:p w14:paraId="63012150" w14:textId="4705FB4C" w:rsidR="00E63DD2" w:rsidRPr="00EF4493" w:rsidRDefault="00E63DD2" w:rsidP="00EF4493">
            <w:pPr>
              <w:spacing w:line="240" w:lineRule="auto"/>
              <w:jc w:val="center"/>
              <w:rPr>
                <w:b/>
                <w:bCs/>
                <w:highlight w:val="yellow"/>
              </w:rPr>
            </w:pPr>
            <w:r w:rsidRPr="00EF4493">
              <w:rPr>
                <w:b/>
                <w:bCs/>
                <w:highlight w:val="yellow"/>
              </w:rPr>
              <w:t>Monthly inspections completed by</w:t>
            </w:r>
          </w:p>
        </w:tc>
        <w:tc>
          <w:tcPr>
            <w:tcW w:w="1922" w:type="dxa"/>
            <w:shd w:val="clear" w:color="auto" w:fill="D9D9D9" w:themeFill="background1" w:themeFillShade="D9"/>
          </w:tcPr>
          <w:p w14:paraId="3D67D5B3" w14:textId="7E781A5F" w:rsidR="00E63DD2" w:rsidRPr="00EF4493" w:rsidRDefault="00E63DD2" w:rsidP="00EF4493">
            <w:pPr>
              <w:spacing w:line="240" w:lineRule="auto"/>
              <w:jc w:val="center"/>
              <w:rPr>
                <w:b/>
                <w:bCs/>
                <w:highlight w:val="yellow"/>
              </w:rPr>
            </w:pPr>
            <w:r w:rsidRPr="00EF4493">
              <w:rPr>
                <w:b/>
                <w:bCs/>
                <w:highlight w:val="yellow"/>
              </w:rPr>
              <w:t>Approx. # of kits</w:t>
            </w:r>
          </w:p>
        </w:tc>
      </w:tr>
      <w:tr w:rsidR="00E63DD2" w:rsidRPr="00496B30" w14:paraId="3C1A4D62" w14:textId="77777777" w:rsidTr="00EF4493">
        <w:tc>
          <w:tcPr>
            <w:tcW w:w="355" w:type="dxa"/>
          </w:tcPr>
          <w:p w14:paraId="71A401A3" w14:textId="3887348A" w:rsidR="00E63DD2" w:rsidRPr="00E63DD2" w:rsidRDefault="00E63DD2" w:rsidP="005276A0">
            <w:pPr>
              <w:spacing w:line="240" w:lineRule="auto"/>
              <w:rPr>
                <w:highlight w:val="yellow"/>
              </w:rPr>
            </w:pPr>
            <w:r>
              <w:rPr>
                <w:highlight w:val="yellow"/>
              </w:rPr>
              <w:t>1</w:t>
            </w:r>
          </w:p>
        </w:tc>
        <w:tc>
          <w:tcPr>
            <w:tcW w:w="1684" w:type="dxa"/>
          </w:tcPr>
          <w:p w14:paraId="26BE659F" w14:textId="746F6C8B" w:rsidR="00E63DD2" w:rsidRPr="00EF4493" w:rsidRDefault="00E63DD2" w:rsidP="005276A0">
            <w:pPr>
              <w:spacing w:line="240" w:lineRule="auto"/>
              <w:rPr>
                <w:highlight w:val="yellow"/>
              </w:rPr>
            </w:pPr>
            <w:r w:rsidRPr="00EF4493">
              <w:rPr>
                <w:highlight w:val="yellow"/>
              </w:rPr>
              <w:t>York Security vehicles</w:t>
            </w:r>
          </w:p>
        </w:tc>
        <w:tc>
          <w:tcPr>
            <w:tcW w:w="2183" w:type="dxa"/>
          </w:tcPr>
          <w:p w14:paraId="714D5BFA" w14:textId="6B3512AF" w:rsidR="00E63DD2" w:rsidRPr="00EF4493" w:rsidRDefault="00E63DD2" w:rsidP="005276A0">
            <w:pPr>
              <w:spacing w:line="240" w:lineRule="auto"/>
              <w:rPr>
                <w:highlight w:val="yellow"/>
              </w:rPr>
            </w:pPr>
            <w:r w:rsidRPr="00EF4493">
              <w:rPr>
                <w:highlight w:val="yellow"/>
              </w:rPr>
              <w:t>Dept. of Community Safety</w:t>
            </w:r>
          </w:p>
        </w:tc>
        <w:tc>
          <w:tcPr>
            <w:tcW w:w="2245" w:type="dxa"/>
          </w:tcPr>
          <w:p w14:paraId="3FCE7025" w14:textId="26A5E592" w:rsidR="00E63DD2" w:rsidRPr="00EF4493" w:rsidRDefault="00E63DD2" w:rsidP="005276A0">
            <w:pPr>
              <w:spacing w:line="240" w:lineRule="auto"/>
              <w:rPr>
                <w:highlight w:val="yellow"/>
              </w:rPr>
            </w:pPr>
            <w:r w:rsidRPr="00EF4493">
              <w:rPr>
                <w:highlight w:val="yellow"/>
              </w:rPr>
              <w:t>Dept. of Community Safety</w:t>
            </w:r>
          </w:p>
        </w:tc>
        <w:tc>
          <w:tcPr>
            <w:tcW w:w="1922" w:type="dxa"/>
          </w:tcPr>
          <w:p w14:paraId="6074C81D" w14:textId="2C809F9F" w:rsidR="00E63DD2" w:rsidRPr="00EF4493" w:rsidRDefault="00E63DD2" w:rsidP="005276A0">
            <w:pPr>
              <w:spacing w:line="240" w:lineRule="auto"/>
              <w:rPr>
                <w:highlight w:val="yellow"/>
              </w:rPr>
            </w:pPr>
            <w:r w:rsidRPr="00EF4493">
              <w:rPr>
                <w:highlight w:val="yellow"/>
              </w:rPr>
              <w:t>Keele – 4</w:t>
            </w:r>
          </w:p>
          <w:p w14:paraId="6DB10BB0" w14:textId="5892A5D7" w:rsidR="00E63DD2" w:rsidRPr="00EF4493" w:rsidRDefault="00E63DD2" w:rsidP="005276A0">
            <w:pPr>
              <w:spacing w:line="240" w:lineRule="auto"/>
              <w:rPr>
                <w:highlight w:val="yellow"/>
              </w:rPr>
            </w:pPr>
            <w:r w:rsidRPr="00EF4493">
              <w:rPr>
                <w:highlight w:val="yellow"/>
              </w:rPr>
              <w:t>Glendon - 1</w:t>
            </w:r>
          </w:p>
        </w:tc>
      </w:tr>
      <w:tr w:rsidR="00E63DD2" w:rsidRPr="00496B30" w14:paraId="34B2373F" w14:textId="77777777" w:rsidTr="00EF4493">
        <w:tc>
          <w:tcPr>
            <w:tcW w:w="355" w:type="dxa"/>
          </w:tcPr>
          <w:p w14:paraId="0F436C37" w14:textId="7D86CC79" w:rsidR="00E63DD2" w:rsidRPr="00E63DD2" w:rsidRDefault="00E63DD2" w:rsidP="005276A0">
            <w:pPr>
              <w:spacing w:line="240" w:lineRule="auto"/>
              <w:rPr>
                <w:highlight w:val="yellow"/>
              </w:rPr>
            </w:pPr>
            <w:r>
              <w:rPr>
                <w:highlight w:val="yellow"/>
              </w:rPr>
              <w:t>2</w:t>
            </w:r>
          </w:p>
        </w:tc>
        <w:tc>
          <w:tcPr>
            <w:tcW w:w="1684" w:type="dxa"/>
          </w:tcPr>
          <w:p w14:paraId="5817788D" w14:textId="3BDFAED8" w:rsidR="00E63DD2" w:rsidRPr="00EF4493" w:rsidRDefault="00E63DD2" w:rsidP="005276A0">
            <w:pPr>
              <w:spacing w:line="240" w:lineRule="auto"/>
              <w:rPr>
                <w:highlight w:val="yellow"/>
              </w:rPr>
            </w:pPr>
            <w:r w:rsidRPr="00EF4493">
              <w:rPr>
                <w:highlight w:val="yellow"/>
              </w:rPr>
              <w:t xml:space="preserve">Inside AED cabinets </w:t>
            </w:r>
          </w:p>
        </w:tc>
        <w:tc>
          <w:tcPr>
            <w:tcW w:w="2183" w:type="dxa"/>
          </w:tcPr>
          <w:p w14:paraId="17788BCC" w14:textId="38A0419D" w:rsidR="00E63DD2" w:rsidRPr="00EF4493" w:rsidRDefault="00E63DD2" w:rsidP="005276A0">
            <w:pPr>
              <w:spacing w:line="240" w:lineRule="auto"/>
              <w:rPr>
                <w:highlight w:val="yellow"/>
              </w:rPr>
            </w:pPr>
            <w:r w:rsidRPr="00EF4493">
              <w:rPr>
                <w:highlight w:val="yellow"/>
              </w:rPr>
              <w:t>Student Counselling, Health &amp; Well-being</w:t>
            </w:r>
          </w:p>
        </w:tc>
        <w:tc>
          <w:tcPr>
            <w:tcW w:w="2245" w:type="dxa"/>
          </w:tcPr>
          <w:p w14:paraId="0697CB08" w14:textId="664500E6" w:rsidR="00E63DD2" w:rsidRPr="00EF4493" w:rsidRDefault="00E63DD2" w:rsidP="005276A0">
            <w:pPr>
              <w:spacing w:line="240" w:lineRule="auto"/>
              <w:rPr>
                <w:highlight w:val="yellow"/>
              </w:rPr>
            </w:pPr>
            <w:r w:rsidRPr="00EF4493">
              <w:rPr>
                <w:highlight w:val="yellow"/>
              </w:rPr>
              <w:t>Local AED coordinators</w:t>
            </w:r>
          </w:p>
        </w:tc>
        <w:tc>
          <w:tcPr>
            <w:tcW w:w="1922" w:type="dxa"/>
          </w:tcPr>
          <w:p w14:paraId="6A55CE12" w14:textId="21C54CE6" w:rsidR="00E63DD2" w:rsidRPr="00433BAF" w:rsidRDefault="00E63DD2" w:rsidP="005276A0">
            <w:pPr>
              <w:spacing w:line="240" w:lineRule="auto"/>
              <w:rPr>
                <w:highlight w:val="yellow"/>
              </w:rPr>
            </w:pPr>
            <w:r w:rsidRPr="00EF4493">
              <w:rPr>
                <w:highlight w:val="yellow"/>
              </w:rPr>
              <w:t xml:space="preserve">Keele </w:t>
            </w:r>
            <w:r w:rsidRPr="00433BAF">
              <w:rPr>
                <w:highlight w:val="yellow"/>
              </w:rPr>
              <w:t xml:space="preserve">– </w:t>
            </w:r>
            <w:ins w:id="197" w:author="Tiina Ranta" w:date="2026-09-16T19:24:00Z" w16du:dateUtc="2026-09-16T23:24:00Z">
              <w:r w:rsidR="00E347D9" w:rsidRPr="00433BAF">
                <w:rPr>
                  <w:highlight w:val="yellow"/>
                </w:rPr>
                <w:t>26</w:t>
              </w:r>
            </w:ins>
          </w:p>
          <w:p w14:paraId="5F857427" w14:textId="4B813C65" w:rsidR="00E63DD2" w:rsidRPr="00433BAF" w:rsidRDefault="00E63DD2" w:rsidP="005276A0">
            <w:pPr>
              <w:spacing w:line="240" w:lineRule="auto"/>
              <w:rPr>
                <w:highlight w:val="yellow"/>
              </w:rPr>
            </w:pPr>
            <w:r w:rsidRPr="00433BAF">
              <w:rPr>
                <w:highlight w:val="yellow"/>
              </w:rPr>
              <w:t xml:space="preserve">Glendon - </w:t>
            </w:r>
            <w:ins w:id="198" w:author="Tiina Ranta" w:date="2026-09-16T19:24:00Z" w16du:dateUtc="2026-09-16T23:24:00Z">
              <w:r w:rsidR="00E347D9" w:rsidRPr="00433BAF">
                <w:rPr>
                  <w:highlight w:val="yellow"/>
                </w:rPr>
                <w:t>1</w:t>
              </w:r>
            </w:ins>
          </w:p>
          <w:p w14:paraId="0854B50C" w14:textId="5D767431" w:rsidR="00E347D9" w:rsidRPr="00EF4493" w:rsidRDefault="00E347D9" w:rsidP="005276A0">
            <w:pPr>
              <w:spacing w:line="240" w:lineRule="auto"/>
              <w:rPr>
                <w:highlight w:val="yellow"/>
              </w:rPr>
            </w:pPr>
            <w:ins w:id="199" w:author="Tiina Ranta" w:date="2026-09-16T19:24:00Z" w16du:dateUtc="2026-09-16T23:24:00Z">
              <w:r w:rsidRPr="00433BAF">
                <w:rPr>
                  <w:highlight w:val="yellow"/>
                </w:rPr>
                <w:t>Markham - 5</w:t>
              </w:r>
            </w:ins>
          </w:p>
        </w:tc>
      </w:tr>
    </w:tbl>
    <w:p w14:paraId="2051E492" w14:textId="77777777" w:rsidR="00496B30" w:rsidRPr="00EF4493" w:rsidRDefault="00496B30" w:rsidP="005276A0">
      <w:pPr>
        <w:spacing w:line="240" w:lineRule="auto"/>
        <w:rPr>
          <w:highlight w:val="yellow"/>
        </w:rPr>
      </w:pPr>
    </w:p>
    <w:p w14:paraId="768C8885" w14:textId="1679AFC1" w:rsidR="003251AA" w:rsidRPr="00EF4493" w:rsidRDefault="00496B30" w:rsidP="00EF4493">
      <w:pPr>
        <w:spacing w:line="240" w:lineRule="auto"/>
        <w:jc w:val="both"/>
        <w:rPr>
          <w:ins w:id="200" w:author="Pam Homiak" w:date="2026-06-29T14:08:00Z" w16du:dateUtc="2026-06-29T18:08:00Z"/>
          <w:highlight w:val="yellow"/>
        </w:rPr>
      </w:pPr>
      <w:r w:rsidRPr="00EF4493">
        <w:rPr>
          <w:highlight w:val="yellow"/>
        </w:rPr>
        <w:t xml:space="preserve">The Department of Community Safety utilizes </w:t>
      </w:r>
      <w:hyperlink w:anchor="_Appendix_A_–" w:history="1">
        <w:r w:rsidRPr="00EF4493">
          <w:rPr>
            <w:rStyle w:val="Hyperlink"/>
            <w:rFonts w:asciiTheme="minorHAnsi" w:hAnsiTheme="minorHAnsi"/>
            <w:highlight w:val="yellow"/>
          </w:rPr>
          <w:t>Appendix A – Naloxone Kit Inspection Log Form</w:t>
        </w:r>
      </w:hyperlink>
      <w:r w:rsidRPr="00EF4493">
        <w:rPr>
          <w:highlight w:val="yellow"/>
        </w:rPr>
        <w:t xml:space="preserve"> to document s</w:t>
      </w:r>
      <w:r w:rsidR="003251AA" w:rsidRPr="00EF4493">
        <w:rPr>
          <w:highlight w:val="yellow"/>
        </w:rPr>
        <w:t>upplie</w:t>
      </w:r>
      <w:r w:rsidR="001531A0" w:rsidRPr="00EF4493">
        <w:rPr>
          <w:highlight w:val="yellow"/>
        </w:rPr>
        <w:t xml:space="preserve">s </w:t>
      </w:r>
      <w:r w:rsidR="00757D00" w:rsidRPr="00EF4493">
        <w:rPr>
          <w:highlight w:val="yellow"/>
        </w:rPr>
        <w:t xml:space="preserve">that </w:t>
      </w:r>
      <w:r w:rsidR="001531A0" w:rsidRPr="00EF4493">
        <w:rPr>
          <w:highlight w:val="yellow"/>
        </w:rPr>
        <w:t>are</w:t>
      </w:r>
      <w:r w:rsidR="00757D00" w:rsidRPr="00EF4493">
        <w:rPr>
          <w:highlight w:val="yellow"/>
        </w:rPr>
        <w:t xml:space="preserve"> expired, used, or damaged</w:t>
      </w:r>
      <w:r w:rsidRPr="00EF4493">
        <w:rPr>
          <w:highlight w:val="yellow"/>
        </w:rPr>
        <w:t>.</w:t>
      </w:r>
      <w:del w:id="201" w:author="Pam Homiak" w:date="2026-06-29T14:08:00Z" w16du:dateUtc="2026-06-29T18:08:00Z">
        <w:r w:rsidR="00757D00" w:rsidRPr="00EF4493" w:rsidDel="00496B30">
          <w:rPr>
            <w:highlight w:val="yellow"/>
          </w:rPr>
          <w:delText xml:space="preserve"> </w:delText>
        </w:r>
        <w:r w:rsidR="001531A0" w:rsidRPr="00EF4493" w:rsidDel="00496B30">
          <w:rPr>
            <w:highlight w:val="yellow"/>
          </w:rPr>
          <w:delText xml:space="preserve">can be documented using </w:delText>
        </w:r>
        <w:r w:rsidR="003251AA" w:rsidRPr="00EF4493" w:rsidDel="00496B30">
          <w:rPr>
            <w:highlight w:val="yellow"/>
          </w:rPr>
          <w:delText xml:space="preserve"> </w:delText>
        </w:r>
        <w:r w:rsidR="003251AA" w:rsidRPr="00496B30" w:rsidDel="00496B30">
          <w:rPr>
            <w:highlight w:val="yellow"/>
            <w:rPrChange w:id="202" w:author="Pam Homiak" w:date="2026-06-29T14:10:00Z" w16du:dateUtc="2026-06-29T18:10:00Z">
              <w:rPr/>
            </w:rPrChange>
          </w:rPr>
          <w:fldChar w:fldCharType="begin"/>
        </w:r>
        <w:r w:rsidR="003251AA" w:rsidRPr="00EF4493" w:rsidDel="00496B30">
          <w:rPr>
            <w:highlight w:val="yellow"/>
          </w:rPr>
          <w:delInstrText>HYPERLINK \l "_Appendix_A_–"</w:delInstrText>
        </w:r>
        <w:r w:rsidR="003251AA" w:rsidRPr="00016A14" w:rsidDel="00496B30">
          <w:rPr>
            <w:highlight w:val="yellow"/>
          </w:rPr>
        </w:r>
        <w:r w:rsidR="003251AA" w:rsidRPr="00496B30" w:rsidDel="00496B30">
          <w:rPr>
            <w:highlight w:val="yellow"/>
            <w:rPrChange w:id="203" w:author="Pam Homiak" w:date="2026-06-29T14:10:00Z" w16du:dateUtc="2026-06-29T18:10:00Z">
              <w:rPr/>
            </w:rPrChange>
          </w:rPr>
          <w:fldChar w:fldCharType="separate"/>
        </w:r>
        <w:r w:rsidR="003251AA" w:rsidRPr="00EF4493" w:rsidDel="00496B30">
          <w:rPr>
            <w:rStyle w:val="Hyperlink"/>
            <w:rFonts w:asciiTheme="minorHAnsi" w:hAnsiTheme="minorHAnsi"/>
            <w:highlight w:val="yellow"/>
          </w:rPr>
          <w:delText xml:space="preserve">Appendix A – Naloxone Kit </w:delText>
        </w:r>
        <w:r w:rsidR="002E4B89" w:rsidRPr="00EF4493" w:rsidDel="00496B30">
          <w:rPr>
            <w:rStyle w:val="Hyperlink"/>
            <w:rFonts w:asciiTheme="minorHAnsi" w:hAnsiTheme="minorHAnsi"/>
            <w:highlight w:val="yellow"/>
          </w:rPr>
          <w:delText xml:space="preserve">Inspection </w:delText>
        </w:r>
        <w:r w:rsidR="003251AA" w:rsidRPr="00EF4493" w:rsidDel="00496B30">
          <w:rPr>
            <w:rStyle w:val="Hyperlink"/>
            <w:rFonts w:asciiTheme="minorHAnsi" w:hAnsiTheme="minorHAnsi"/>
            <w:highlight w:val="yellow"/>
          </w:rPr>
          <w:delText>Log Form</w:delText>
        </w:r>
        <w:r w:rsidR="003251AA" w:rsidRPr="00496B30" w:rsidDel="00496B30">
          <w:rPr>
            <w:highlight w:val="yellow"/>
            <w:rPrChange w:id="204" w:author="Pam Homiak" w:date="2026-06-29T14:10:00Z" w16du:dateUtc="2026-06-29T18:10:00Z">
              <w:rPr/>
            </w:rPrChange>
          </w:rPr>
          <w:fldChar w:fldCharType="end"/>
        </w:r>
        <w:r w:rsidR="003251AA" w:rsidRPr="00EF4493" w:rsidDel="00496B30">
          <w:rPr>
            <w:highlight w:val="yellow"/>
          </w:rPr>
          <w:delText xml:space="preserve">. </w:delText>
        </w:r>
      </w:del>
    </w:p>
    <w:p w14:paraId="1480E798" w14:textId="40F46229" w:rsidR="00496B30" w:rsidRDefault="00496B30" w:rsidP="00EF4493">
      <w:pPr>
        <w:spacing w:line="240" w:lineRule="auto"/>
        <w:jc w:val="both"/>
      </w:pPr>
      <w:ins w:id="205" w:author="Pam Homiak" w:date="2026-06-29T14:08:00Z" w16du:dateUtc="2026-06-29T18:08:00Z">
        <w:r w:rsidRPr="00EF4493">
          <w:rPr>
            <w:highlight w:val="yellow"/>
          </w:rPr>
          <w:t xml:space="preserve">Local AED coordinators utilize </w:t>
        </w:r>
      </w:ins>
      <w:ins w:id="206" w:author="Pam Homiak" w:date="2026-09-16T12:06:00Z" w16du:dateUtc="2026-09-16T16:06:00Z">
        <w:r w:rsidR="000E7B4B">
          <w:rPr>
            <w:highlight w:val="yellow"/>
          </w:rPr>
          <w:t xml:space="preserve">Rescue 7 </w:t>
        </w:r>
      </w:ins>
      <w:ins w:id="207" w:author="Pam Homiak" w:date="2026-06-29T14:08:00Z" w16du:dateUtc="2026-06-29T18:08:00Z">
        <w:r w:rsidRPr="00EF4493">
          <w:rPr>
            <w:highlight w:val="yellow"/>
          </w:rPr>
          <w:t>software associated with AED inspections, to docu</w:t>
        </w:r>
      </w:ins>
      <w:ins w:id="208" w:author="Pam Homiak" w:date="2026-06-29T14:09:00Z" w16du:dateUtc="2026-06-29T18:09:00Z">
        <w:r w:rsidRPr="00EF4493">
          <w:rPr>
            <w:highlight w:val="yellow"/>
          </w:rPr>
          <w:t xml:space="preserve">ment </w:t>
        </w:r>
      </w:ins>
      <w:ins w:id="209" w:author="Pam Homiak" w:date="2026-09-16T12:06:00Z" w16du:dateUtc="2026-09-16T16:06:00Z">
        <w:r w:rsidR="000E7B4B">
          <w:rPr>
            <w:highlight w:val="yellow"/>
          </w:rPr>
          <w:t xml:space="preserve">the </w:t>
        </w:r>
        <w:r w:rsidR="00D32660">
          <w:rPr>
            <w:highlight w:val="yellow"/>
          </w:rPr>
          <w:t>presence of naloxone kits</w:t>
        </w:r>
        <w:r w:rsidR="000E7B4B">
          <w:rPr>
            <w:highlight w:val="yellow"/>
          </w:rPr>
          <w:t xml:space="preserve"> during their </w:t>
        </w:r>
      </w:ins>
      <w:ins w:id="210" w:author="Pam Homiak" w:date="2026-06-29T14:09:00Z" w16du:dateUtc="2026-06-29T18:09:00Z">
        <w:r w:rsidRPr="00EF4493">
          <w:rPr>
            <w:highlight w:val="yellow"/>
          </w:rPr>
          <w:t>monthly inspections.</w:t>
        </w:r>
      </w:ins>
    </w:p>
    <w:p w14:paraId="085E5B78" w14:textId="2D9CD4F4" w:rsidR="003251AA" w:rsidDel="00496B30" w:rsidRDefault="003251AA" w:rsidP="00EF4493">
      <w:pPr>
        <w:spacing w:line="240" w:lineRule="auto"/>
        <w:jc w:val="both"/>
        <w:rPr>
          <w:del w:id="211" w:author="Pam Homiak" w:date="2026-06-29T14:10:00Z" w16du:dateUtc="2026-06-29T18:10:00Z"/>
        </w:rPr>
      </w:pPr>
      <w:del w:id="212" w:author="Pam Homiak" w:date="2026-06-29T14:10:00Z" w16du:dateUtc="2026-06-29T18:10:00Z">
        <w:r w:rsidDel="00496B30">
          <w:delText xml:space="preserve">The designated </w:delText>
        </w:r>
        <w:r w:rsidR="00757D00" w:rsidDel="00496B30">
          <w:delText xml:space="preserve">naloxone kit </w:delText>
        </w:r>
        <w:r w:rsidDel="00496B30">
          <w:delText>locations</w:delText>
        </w:r>
        <w:r w:rsidR="00757D00" w:rsidDel="00496B30">
          <w:delText xml:space="preserve">, </w:delText>
        </w:r>
        <w:r w:rsidDel="00496B30">
          <w:delText>individuals trained in administratio</w:delText>
        </w:r>
        <w:r w:rsidR="00757D00" w:rsidDel="00496B30">
          <w:delText xml:space="preserve">n, </w:delText>
        </w:r>
        <w:r w:rsidDel="00496B30">
          <w:delText xml:space="preserve">and </w:delText>
        </w:r>
        <w:r w:rsidR="00757D00" w:rsidDel="00496B30">
          <w:delText xml:space="preserve">the </w:delText>
        </w:r>
        <w:r w:rsidDel="00496B30">
          <w:delText>number of kits at each site are</w:delText>
        </w:r>
        <w:r w:rsidR="00757D00" w:rsidDel="00496B30">
          <w:delText xml:space="preserve"> listed in Table 1. </w:delText>
        </w:r>
      </w:del>
    </w:p>
    <w:p w14:paraId="26E7B588" w14:textId="2D64DEDE" w:rsidR="003251AA" w:rsidRPr="00BD4A47" w:rsidDel="00496B30" w:rsidRDefault="008C76A0" w:rsidP="00EF4493">
      <w:pPr>
        <w:jc w:val="both"/>
        <w:rPr>
          <w:del w:id="213" w:author="Pam Homiak" w:date="2026-06-29T14:10:00Z" w16du:dateUtc="2026-06-29T18:10:00Z"/>
          <w:b/>
          <w:bCs/>
        </w:rPr>
      </w:pPr>
      <w:del w:id="214" w:author="Pam Homiak" w:date="2026-06-29T14:10:00Z" w16du:dateUtc="2026-06-29T18:10:00Z">
        <w:r w:rsidDel="00496B30">
          <w:rPr>
            <w:b/>
            <w:bCs/>
          </w:rPr>
          <w:br/>
        </w:r>
      </w:del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2911"/>
        <w:gridCol w:w="2429"/>
        <w:gridCol w:w="1700"/>
      </w:tblGrid>
      <w:tr w:rsidR="003251AA" w:rsidRPr="00F23456" w:rsidDel="00496B30" w14:paraId="162E5856" w14:textId="3B6477B9" w:rsidTr="00592DCB">
        <w:trPr>
          <w:del w:id="215" w:author="Pam Homiak" w:date="2026-06-29T14:10:00Z"/>
        </w:trPr>
        <w:tc>
          <w:tcPr>
            <w:tcW w:w="2310" w:type="dxa"/>
            <w:shd w:val="clear" w:color="auto" w:fill="D9D9D9" w:themeFill="background1" w:themeFillShade="D9"/>
          </w:tcPr>
          <w:p w14:paraId="222BD8F5" w14:textId="5FE0A629" w:rsidR="003251AA" w:rsidRPr="00F23456" w:rsidDel="00496B30" w:rsidRDefault="003251AA">
            <w:pPr>
              <w:spacing w:line="276" w:lineRule="auto"/>
              <w:jc w:val="both"/>
              <w:rPr>
                <w:del w:id="216" w:author="Pam Homiak" w:date="2026-06-29T14:10:00Z" w16du:dateUtc="2026-06-29T18:10:00Z"/>
                <w:b/>
                <w:bCs/>
              </w:rPr>
              <w:pPrChange w:id="217" w:author="Pam Homiak" w:date="2026-09-16T11:31:00Z" w16du:dateUtc="2026-09-16T15:31:00Z">
                <w:pPr>
                  <w:spacing w:line="276" w:lineRule="auto"/>
                  <w:jc w:val="center"/>
                </w:pPr>
              </w:pPrChange>
            </w:pPr>
            <w:del w:id="218" w:author="Pam Homiak" w:date="2026-06-29T14:10:00Z" w16du:dateUtc="2026-06-29T18:10:00Z">
              <w:r w:rsidRPr="00F23456" w:rsidDel="00496B30">
                <w:rPr>
                  <w:b/>
                  <w:bCs/>
                </w:rPr>
                <w:delText>Campus</w:delText>
              </w:r>
            </w:del>
          </w:p>
        </w:tc>
        <w:tc>
          <w:tcPr>
            <w:tcW w:w="2911" w:type="dxa"/>
            <w:shd w:val="clear" w:color="auto" w:fill="D9D9D9" w:themeFill="background1" w:themeFillShade="D9"/>
          </w:tcPr>
          <w:p w14:paraId="072EEB7A" w14:textId="1CC1117D" w:rsidR="003251AA" w:rsidRPr="00F23456" w:rsidDel="00496B30" w:rsidRDefault="003251AA">
            <w:pPr>
              <w:spacing w:line="276" w:lineRule="auto"/>
              <w:jc w:val="both"/>
              <w:rPr>
                <w:del w:id="219" w:author="Pam Homiak" w:date="2026-06-29T14:10:00Z" w16du:dateUtc="2026-06-29T18:10:00Z"/>
                <w:b/>
                <w:bCs/>
              </w:rPr>
              <w:pPrChange w:id="220" w:author="Pam Homiak" w:date="2026-09-16T11:31:00Z" w16du:dateUtc="2026-09-16T15:31:00Z">
                <w:pPr>
                  <w:spacing w:line="276" w:lineRule="auto"/>
                  <w:jc w:val="center"/>
                </w:pPr>
              </w:pPrChange>
            </w:pPr>
            <w:del w:id="221" w:author="Pam Homiak" w:date="2026-06-29T14:10:00Z" w16du:dateUtc="2026-06-29T18:10:00Z">
              <w:r w:rsidRPr="00F23456" w:rsidDel="00496B30">
                <w:rPr>
                  <w:b/>
                  <w:bCs/>
                </w:rPr>
                <w:delText>Department</w:delText>
              </w:r>
              <w:r w:rsidDel="00496B30">
                <w:rPr>
                  <w:b/>
                  <w:bCs/>
                </w:rPr>
                <w:delText>/Area</w:delText>
              </w:r>
            </w:del>
          </w:p>
        </w:tc>
        <w:tc>
          <w:tcPr>
            <w:tcW w:w="2429" w:type="dxa"/>
            <w:shd w:val="clear" w:color="auto" w:fill="D9D9D9" w:themeFill="background1" w:themeFillShade="D9"/>
          </w:tcPr>
          <w:p w14:paraId="2E0C4AD6" w14:textId="6DEB6FCC" w:rsidR="003251AA" w:rsidRPr="00F23456" w:rsidDel="00496B30" w:rsidRDefault="003251AA">
            <w:pPr>
              <w:spacing w:line="276" w:lineRule="auto"/>
              <w:jc w:val="both"/>
              <w:rPr>
                <w:del w:id="222" w:author="Pam Homiak" w:date="2026-06-29T14:10:00Z" w16du:dateUtc="2026-06-29T18:10:00Z"/>
                <w:b/>
                <w:bCs/>
              </w:rPr>
              <w:pPrChange w:id="223" w:author="Pam Homiak" w:date="2026-09-16T11:31:00Z" w16du:dateUtc="2026-09-16T15:31:00Z">
                <w:pPr>
                  <w:spacing w:line="276" w:lineRule="auto"/>
                  <w:jc w:val="center"/>
                </w:pPr>
              </w:pPrChange>
            </w:pPr>
            <w:del w:id="224" w:author="Pam Homiak" w:date="2026-06-29T14:10:00Z" w16du:dateUtc="2026-06-29T18:10:00Z">
              <w:r w:rsidDel="00496B30">
                <w:rPr>
                  <w:b/>
                  <w:bCs/>
                </w:rPr>
                <w:delText xml:space="preserve">Location </w:delText>
              </w:r>
            </w:del>
          </w:p>
        </w:tc>
        <w:tc>
          <w:tcPr>
            <w:tcW w:w="1700" w:type="dxa"/>
            <w:shd w:val="clear" w:color="auto" w:fill="D9D9D9" w:themeFill="background1" w:themeFillShade="D9"/>
          </w:tcPr>
          <w:p w14:paraId="289FD154" w14:textId="5D2A50A3" w:rsidR="003251AA" w:rsidRPr="00F23456" w:rsidDel="00496B30" w:rsidRDefault="00757D00">
            <w:pPr>
              <w:spacing w:line="276" w:lineRule="auto"/>
              <w:jc w:val="both"/>
              <w:rPr>
                <w:del w:id="225" w:author="Pam Homiak" w:date="2026-06-29T14:10:00Z" w16du:dateUtc="2026-06-29T18:10:00Z"/>
                <w:b/>
                <w:bCs/>
              </w:rPr>
              <w:pPrChange w:id="226" w:author="Pam Homiak" w:date="2026-09-16T11:31:00Z" w16du:dateUtc="2026-09-16T15:31:00Z">
                <w:pPr>
                  <w:spacing w:line="276" w:lineRule="auto"/>
                  <w:jc w:val="center"/>
                </w:pPr>
              </w:pPrChange>
            </w:pPr>
            <w:del w:id="227" w:author="Pam Homiak" w:date="2026-06-29T14:10:00Z" w16du:dateUtc="2026-06-29T18:10:00Z">
              <w:r w:rsidDel="00496B30">
                <w:rPr>
                  <w:b/>
                  <w:bCs/>
                </w:rPr>
                <w:delText>No. of Kits</w:delText>
              </w:r>
            </w:del>
          </w:p>
        </w:tc>
      </w:tr>
      <w:tr w:rsidR="00C37E42" w:rsidDel="00496B30" w14:paraId="0EEDB386" w14:textId="00D811AA" w:rsidTr="00C37E42">
        <w:trPr>
          <w:trHeight w:val="316"/>
          <w:del w:id="228" w:author="Pam Homiak" w:date="2026-06-29T14:10:00Z"/>
        </w:trPr>
        <w:tc>
          <w:tcPr>
            <w:tcW w:w="2310" w:type="dxa"/>
          </w:tcPr>
          <w:p w14:paraId="0AFFA666" w14:textId="15409533" w:rsidR="00C37E42" w:rsidRPr="00BD4A47" w:rsidDel="00496B30" w:rsidRDefault="00C37E42">
            <w:pPr>
              <w:spacing w:line="276" w:lineRule="auto"/>
              <w:jc w:val="both"/>
              <w:rPr>
                <w:del w:id="229" w:author="Pam Homiak" w:date="2026-06-29T14:10:00Z" w16du:dateUtc="2026-06-29T18:10:00Z"/>
                <w:b/>
                <w:bCs/>
              </w:rPr>
              <w:pPrChange w:id="230" w:author="Pam Homiak" w:date="2026-09-16T11:31:00Z" w16du:dateUtc="2026-09-16T15:31:00Z">
                <w:pPr>
                  <w:spacing w:line="276" w:lineRule="auto"/>
                  <w:jc w:val="center"/>
                </w:pPr>
              </w:pPrChange>
            </w:pPr>
            <w:del w:id="231" w:author="Pam Homiak" w:date="2026-06-29T14:10:00Z" w16du:dateUtc="2026-06-29T18:10:00Z">
              <w:r w:rsidRPr="00BD4A47" w:rsidDel="00496B30">
                <w:rPr>
                  <w:b/>
                  <w:bCs/>
                </w:rPr>
                <w:delText>Keele</w:delText>
              </w:r>
            </w:del>
          </w:p>
        </w:tc>
        <w:tc>
          <w:tcPr>
            <w:tcW w:w="2911" w:type="dxa"/>
          </w:tcPr>
          <w:p w14:paraId="0C9F51A7" w14:textId="7EF4D002" w:rsidR="00C37E42" w:rsidDel="00496B30" w:rsidRDefault="00C37E42">
            <w:pPr>
              <w:spacing w:line="276" w:lineRule="auto"/>
              <w:jc w:val="both"/>
              <w:rPr>
                <w:del w:id="232" w:author="Pam Homiak" w:date="2026-06-29T14:10:00Z" w16du:dateUtc="2026-06-29T18:10:00Z"/>
              </w:rPr>
              <w:pPrChange w:id="233" w:author="Pam Homiak" w:date="2026-09-16T11:31:00Z" w16du:dateUtc="2026-09-16T15:31:00Z">
                <w:pPr>
                  <w:spacing w:line="276" w:lineRule="auto"/>
                  <w:jc w:val="center"/>
                </w:pPr>
              </w:pPrChange>
            </w:pPr>
            <w:del w:id="234" w:author="Pam Homiak" w:date="2026-06-29T14:10:00Z" w16du:dateUtc="2026-06-29T18:10:00Z">
              <w:r w:rsidDel="00496B30">
                <w:delText>Community Safety</w:delText>
              </w:r>
            </w:del>
          </w:p>
        </w:tc>
        <w:tc>
          <w:tcPr>
            <w:tcW w:w="2429" w:type="dxa"/>
          </w:tcPr>
          <w:p w14:paraId="570C28CB" w14:textId="00F82C1C" w:rsidR="00C37E42" w:rsidDel="00496B30" w:rsidRDefault="00C37E42">
            <w:pPr>
              <w:spacing w:line="276" w:lineRule="auto"/>
              <w:jc w:val="both"/>
              <w:rPr>
                <w:del w:id="235" w:author="Pam Homiak" w:date="2026-06-29T14:10:00Z" w16du:dateUtc="2026-06-29T18:10:00Z"/>
              </w:rPr>
              <w:pPrChange w:id="236" w:author="Pam Homiak" w:date="2026-09-16T11:31:00Z" w16du:dateUtc="2026-09-16T15:31:00Z">
                <w:pPr>
                  <w:spacing w:line="276" w:lineRule="auto"/>
                  <w:jc w:val="center"/>
                </w:pPr>
              </w:pPrChange>
            </w:pPr>
            <w:del w:id="237" w:author="Pam Homiak" w:date="2026-06-29T14:10:00Z" w16du:dateUtc="2026-06-29T18:10:00Z">
              <w:r w:rsidDel="00496B30">
                <w:delText>Security Vehicles</w:delText>
              </w:r>
            </w:del>
          </w:p>
        </w:tc>
        <w:tc>
          <w:tcPr>
            <w:tcW w:w="1700" w:type="dxa"/>
          </w:tcPr>
          <w:p w14:paraId="0885C546" w14:textId="423B87DD" w:rsidR="00C37E42" w:rsidDel="00496B30" w:rsidRDefault="00C37E42">
            <w:pPr>
              <w:spacing w:line="276" w:lineRule="auto"/>
              <w:jc w:val="both"/>
              <w:rPr>
                <w:del w:id="238" w:author="Pam Homiak" w:date="2026-06-29T14:10:00Z" w16du:dateUtc="2026-06-29T18:10:00Z"/>
              </w:rPr>
              <w:pPrChange w:id="239" w:author="Pam Homiak" w:date="2026-09-16T11:31:00Z" w16du:dateUtc="2026-09-16T15:31:00Z">
                <w:pPr>
                  <w:spacing w:line="276" w:lineRule="auto"/>
                  <w:jc w:val="center"/>
                </w:pPr>
              </w:pPrChange>
            </w:pPr>
            <w:del w:id="240" w:author="Pam Homiak" w:date="2026-06-29T14:10:00Z" w16du:dateUtc="2026-06-29T18:10:00Z">
              <w:r w:rsidDel="00496B30">
                <w:delText>4</w:delText>
              </w:r>
            </w:del>
          </w:p>
        </w:tc>
      </w:tr>
      <w:tr w:rsidR="003251AA" w:rsidDel="00496B30" w14:paraId="5162F5C4" w14:textId="6E5A6A60" w:rsidTr="00592DCB">
        <w:trPr>
          <w:del w:id="241" w:author="Pam Homiak" w:date="2026-06-29T14:10:00Z"/>
        </w:trPr>
        <w:tc>
          <w:tcPr>
            <w:tcW w:w="2310" w:type="dxa"/>
          </w:tcPr>
          <w:p w14:paraId="1F0D1AC8" w14:textId="7FF9DFC9" w:rsidR="003251AA" w:rsidRPr="00BD4A47" w:rsidDel="00496B30" w:rsidRDefault="003251AA">
            <w:pPr>
              <w:spacing w:line="276" w:lineRule="auto"/>
              <w:jc w:val="both"/>
              <w:rPr>
                <w:del w:id="242" w:author="Pam Homiak" w:date="2026-06-29T14:10:00Z" w16du:dateUtc="2026-06-29T18:10:00Z"/>
                <w:b/>
                <w:bCs/>
              </w:rPr>
              <w:pPrChange w:id="243" w:author="Pam Homiak" w:date="2026-09-16T11:31:00Z" w16du:dateUtc="2026-09-16T15:31:00Z">
                <w:pPr>
                  <w:spacing w:line="276" w:lineRule="auto"/>
                  <w:jc w:val="center"/>
                </w:pPr>
              </w:pPrChange>
            </w:pPr>
            <w:del w:id="244" w:author="Pam Homiak" w:date="2026-06-29T14:10:00Z" w16du:dateUtc="2026-06-29T18:10:00Z">
              <w:r w:rsidRPr="00BD4A47" w:rsidDel="00496B30">
                <w:rPr>
                  <w:b/>
                  <w:bCs/>
                </w:rPr>
                <w:delText>Glendon</w:delText>
              </w:r>
            </w:del>
          </w:p>
        </w:tc>
        <w:tc>
          <w:tcPr>
            <w:tcW w:w="2911" w:type="dxa"/>
          </w:tcPr>
          <w:p w14:paraId="54C9312A" w14:textId="35917D70" w:rsidR="003251AA" w:rsidDel="00496B30" w:rsidRDefault="003251AA">
            <w:pPr>
              <w:spacing w:line="276" w:lineRule="auto"/>
              <w:jc w:val="both"/>
              <w:rPr>
                <w:del w:id="245" w:author="Pam Homiak" w:date="2026-06-29T14:10:00Z" w16du:dateUtc="2026-06-29T18:10:00Z"/>
              </w:rPr>
              <w:pPrChange w:id="246" w:author="Pam Homiak" w:date="2026-09-16T11:31:00Z" w16du:dateUtc="2026-09-16T15:31:00Z">
                <w:pPr>
                  <w:spacing w:line="276" w:lineRule="auto"/>
                  <w:jc w:val="center"/>
                </w:pPr>
              </w:pPrChange>
            </w:pPr>
            <w:del w:id="247" w:author="Pam Homiak" w:date="2026-06-29T14:10:00Z" w16du:dateUtc="2026-06-29T18:10:00Z">
              <w:r w:rsidDel="00496B30">
                <w:delText>Community Safety</w:delText>
              </w:r>
            </w:del>
          </w:p>
        </w:tc>
        <w:tc>
          <w:tcPr>
            <w:tcW w:w="2429" w:type="dxa"/>
          </w:tcPr>
          <w:p w14:paraId="456FEF2D" w14:textId="1649EDA8" w:rsidR="003251AA" w:rsidDel="00496B30" w:rsidRDefault="003251AA">
            <w:pPr>
              <w:spacing w:line="276" w:lineRule="auto"/>
              <w:jc w:val="both"/>
              <w:rPr>
                <w:del w:id="248" w:author="Pam Homiak" w:date="2026-06-29T14:10:00Z" w16du:dateUtc="2026-06-29T18:10:00Z"/>
              </w:rPr>
              <w:pPrChange w:id="249" w:author="Pam Homiak" w:date="2026-09-16T11:31:00Z" w16du:dateUtc="2026-09-16T15:31:00Z">
                <w:pPr>
                  <w:spacing w:line="276" w:lineRule="auto"/>
                  <w:jc w:val="center"/>
                </w:pPr>
              </w:pPrChange>
            </w:pPr>
            <w:del w:id="250" w:author="Pam Homiak" w:date="2026-06-29T14:10:00Z" w16du:dateUtc="2026-06-29T18:10:00Z">
              <w:r w:rsidDel="00496B30">
                <w:delText>Security Vehicle</w:delText>
              </w:r>
            </w:del>
          </w:p>
        </w:tc>
        <w:tc>
          <w:tcPr>
            <w:tcW w:w="1700" w:type="dxa"/>
          </w:tcPr>
          <w:p w14:paraId="72375FCB" w14:textId="01993A33" w:rsidR="003251AA" w:rsidDel="00496B30" w:rsidRDefault="003251AA">
            <w:pPr>
              <w:spacing w:line="276" w:lineRule="auto"/>
              <w:jc w:val="both"/>
              <w:rPr>
                <w:del w:id="251" w:author="Pam Homiak" w:date="2026-06-29T14:10:00Z" w16du:dateUtc="2026-06-29T18:10:00Z"/>
              </w:rPr>
              <w:pPrChange w:id="252" w:author="Pam Homiak" w:date="2026-09-16T11:31:00Z" w16du:dateUtc="2026-09-16T15:31:00Z">
                <w:pPr>
                  <w:spacing w:line="276" w:lineRule="auto"/>
                  <w:jc w:val="center"/>
                </w:pPr>
              </w:pPrChange>
            </w:pPr>
            <w:del w:id="253" w:author="Pam Homiak" w:date="2026-06-29T14:10:00Z" w16du:dateUtc="2026-06-29T18:10:00Z">
              <w:r w:rsidDel="00496B30">
                <w:delText>1</w:delText>
              </w:r>
            </w:del>
          </w:p>
        </w:tc>
      </w:tr>
      <w:tr w:rsidR="003251AA" w:rsidDel="00496B30" w14:paraId="43332590" w14:textId="23CAB1E5" w:rsidTr="00C37E42">
        <w:trPr>
          <w:trHeight w:val="387"/>
          <w:del w:id="254" w:author="Pam Homiak" w:date="2026-06-29T14:10:00Z"/>
        </w:trPr>
        <w:tc>
          <w:tcPr>
            <w:tcW w:w="7650" w:type="dxa"/>
            <w:gridSpan w:val="3"/>
            <w:shd w:val="clear" w:color="auto" w:fill="D9D9D9" w:themeFill="background1" w:themeFillShade="D9"/>
            <w:vAlign w:val="center"/>
          </w:tcPr>
          <w:p w14:paraId="0045F476" w14:textId="7E33A1B9" w:rsidR="003251AA" w:rsidDel="00496B30" w:rsidRDefault="003251AA">
            <w:pPr>
              <w:jc w:val="both"/>
              <w:rPr>
                <w:del w:id="255" w:author="Pam Homiak" w:date="2026-06-29T14:10:00Z" w16du:dateUtc="2026-06-29T18:10:00Z"/>
              </w:rPr>
              <w:pPrChange w:id="256" w:author="Pam Homiak" w:date="2026-09-16T11:31:00Z" w16du:dateUtc="2026-09-16T15:31:00Z">
                <w:pPr>
                  <w:jc w:val="right"/>
                </w:pPr>
              </w:pPrChange>
            </w:pPr>
            <w:del w:id="257" w:author="Pam Homiak" w:date="2026-06-29T14:10:00Z" w16du:dateUtc="2026-06-29T18:10:00Z">
              <w:r w:rsidRPr="00BD4A47" w:rsidDel="00496B30">
                <w:rPr>
                  <w:b/>
                  <w:bCs/>
                </w:rPr>
                <w:delText>TOTAL</w:delText>
              </w:r>
            </w:del>
          </w:p>
        </w:tc>
        <w:tc>
          <w:tcPr>
            <w:tcW w:w="1700" w:type="dxa"/>
            <w:vAlign w:val="center"/>
          </w:tcPr>
          <w:p w14:paraId="61E25712" w14:textId="57319269" w:rsidR="003251AA" w:rsidDel="00496B30" w:rsidRDefault="003251AA">
            <w:pPr>
              <w:jc w:val="both"/>
              <w:rPr>
                <w:del w:id="258" w:author="Pam Homiak" w:date="2026-06-29T14:10:00Z" w16du:dateUtc="2026-06-29T18:10:00Z"/>
              </w:rPr>
              <w:pPrChange w:id="259" w:author="Pam Homiak" w:date="2026-09-16T11:31:00Z" w16du:dateUtc="2026-09-16T15:31:00Z">
                <w:pPr>
                  <w:jc w:val="center"/>
                </w:pPr>
              </w:pPrChange>
            </w:pPr>
            <w:del w:id="260" w:author="Pam Homiak" w:date="2026-06-29T14:10:00Z" w16du:dateUtc="2026-06-29T18:10:00Z">
              <w:r w:rsidDel="00496B30">
                <w:delText>5</w:delText>
              </w:r>
            </w:del>
          </w:p>
        </w:tc>
      </w:tr>
    </w:tbl>
    <w:p w14:paraId="7C7380AC" w14:textId="32175950" w:rsidR="00C37E42" w:rsidDel="00496B30" w:rsidRDefault="00C37E42" w:rsidP="00EF4493">
      <w:pPr>
        <w:tabs>
          <w:tab w:val="clear" w:pos="360"/>
        </w:tabs>
        <w:spacing w:after="0" w:line="240" w:lineRule="auto"/>
        <w:contextualSpacing/>
        <w:jc w:val="both"/>
        <w:rPr>
          <w:del w:id="261" w:author="Pam Homiak" w:date="2026-06-29T14:10:00Z" w16du:dateUtc="2026-06-29T18:10:00Z"/>
          <w:rFonts w:ascii="Arial" w:eastAsia="Times New Roman" w:hAnsi="Arial" w:cs="Arial"/>
          <w:szCs w:val="24"/>
          <w:lang w:val="en-US" w:eastAsia="en-US"/>
          <w14:ligatures w14:val="none"/>
        </w:rPr>
      </w:pPr>
    </w:p>
    <w:p w14:paraId="335B1BEF" w14:textId="77777777" w:rsidR="00C37E42" w:rsidRDefault="00C37E42" w:rsidP="00EF4493">
      <w:pPr>
        <w:tabs>
          <w:tab w:val="clear" w:pos="360"/>
        </w:tabs>
        <w:spacing w:after="0" w:line="240" w:lineRule="auto"/>
        <w:contextualSpacing/>
        <w:jc w:val="both"/>
        <w:rPr>
          <w:rFonts w:ascii="Arial" w:eastAsia="Times New Roman" w:hAnsi="Arial" w:cs="Arial"/>
          <w:szCs w:val="24"/>
          <w:lang w:val="en-US" w:eastAsia="en-US"/>
          <w14:ligatures w14:val="none"/>
        </w:rPr>
      </w:pPr>
    </w:p>
    <w:p w14:paraId="13553E1D" w14:textId="761C3646" w:rsidR="007B67A6" w:rsidRDefault="00B0398F" w:rsidP="00EF4493">
      <w:pPr>
        <w:tabs>
          <w:tab w:val="clear" w:pos="360"/>
        </w:tabs>
        <w:spacing w:after="0" w:line="240" w:lineRule="auto"/>
        <w:contextualSpacing/>
        <w:jc w:val="both"/>
        <w:rPr>
          <w:rFonts w:ascii="Arial" w:eastAsia="Times New Roman" w:hAnsi="Arial" w:cs="Arial"/>
          <w:szCs w:val="24"/>
          <w:lang w:val="en-US" w:eastAsia="en-US"/>
          <w14:ligatures w14:val="none"/>
        </w:rPr>
      </w:pPr>
      <w:r>
        <w:rPr>
          <w:rFonts w:ascii="Arial" w:eastAsia="Times New Roman" w:hAnsi="Arial" w:cs="Arial"/>
          <w:szCs w:val="24"/>
          <w:lang w:val="en-US" w:eastAsia="en-US"/>
          <w14:ligatures w14:val="none"/>
        </w:rPr>
        <w:t xml:space="preserve">Each nasal spray naloxone </w:t>
      </w:r>
      <w:r w:rsidR="009F1058">
        <w:rPr>
          <w:rFonts w:ascii="Arial" w:eastAsia="Times New Roman" w:hAnsi="Arial" w:cs="Arial"/>
          <w:szCs w:val="24"/>
          <w:lang w:val="en-US" w:eastAsia="en-US"/>
          <w14:ligatures w14:val="none"/>
        </w:rPr>
        <w:t xml:space="preserve">(intranasal) </w:t>
      </w:r>
      <w:r>
        <w:rPr>
          <w:rFonts w:ascii="Arial" w:eastAsia="Times New Roman" w:hAnsi="Arial" w:cs="Arial"/>
          <w:szCs w:val="24"/>
          <w:lang w:val="en-US" w:eastAsia="en-US"/>
          <w14:ligatures w14:val="none"/>
        </w:rPr>
        <w:t xml:space="preserve">kit </w:t>
      </w:r>
      <w:r w:rsidR="00DB22E9">
        <w:rPr>
          <w:rFonts w:ascii="Arial" w:eastAsia="Times New Roman" w:hAnsi="Arial" w:cs="Arial"/>
          <w:szCs w:val="24"/>
          <w:lang w:val="en-US" w:eastAsia="en-US"/>
          <w14:ligatures w14:val="none"/>
        </w:rPr>
        <w:t xml:space="preserve">provided by the University </w:t>
      </w:r>
      <w:r>
        <w:rPr>
          <w:rFonts w:ascii="Arial" w:eastAsia="Times New Roman" w:hAnsi="Arial" w:cs="Arial"/>
          <w:szCs w:val="24"/>
          <w:lang w:val="en-US" w:eastAsia="en-US"/>
          <w14:ligatures w14:val="none"/>
        </w:rPr>
        <w:t>includes:</w:t>
      </w:r>
    </w:p>
    <w:p w14:paraId="17FEAC1F" w14:textId="29CFE2E1" w:rsidR="00501B39" w:rsidRDefault="00501B39" w:rsidP="00EB2698">
      <w:pPr>
        <w:tabs>
          <w:tab w:val="clear" w:pos="360"/>
        </w:tabs>
        <w:spacing w:after="0" w:line="240" w:lineRule="auto"/>
        <w:contextualSpacing/>
        <w:rPr>
          <w:rFonts w:ascii="Arial" w:eastAsia="Times New Roman" w:hAnsi="Arial" w:cs="Arial"/>
          <w:szCs w:val="24"/>
          <w:lang w:val="en-US" w:eastAsia="en-US"/>
          <w14:ligatures w14:val="none"/>
        </w:rPr>
      </w:pPr>
    </w:p>
    <w:p w14:paraId="6971DD77" w14:textId="2C7E4B27" w:rsidR="00DB22E9" w:rsidRPr="00784299" w:rsidRDefault="00DB22E9" w:rsidP="00DB22E9">
      <w:r w:rsidRPr="00BD4A47">
        <w:rPr>
          <w:b/>
          <w:bCs/>
        </w:rPr>
        <w:t xml:space="preserve">Table </w:t>
      </w:r>
      <w:r>
        <w:rPr>
          <w:b/>
          <w:bCs/>
        </w:rPr>
        <w:t>2</w:t>
      </w:r>
      <w:r w:rsidRPr="00BD4A47">
        <w:rPr>
          <w:b/>
          <w:bCs/>
        </w:rPr>
        <w:t xml:space="preserve">: </w:t>
      </w:r>
      <w:r w:rsidR="00E85E90">
        <w:rPr>
          <w:b/>
          <w:bCs/>
        </w:rPr>
        <w:t xml:space="preserve">Intranasal </w:t>
      </w:r>
      <w:r w:rsidRPr="00BD4A47">
        <w:rPr>
          <w:b/>
          <w:bCs/>
        </w:rPr>
        <w:t xml:space="preserve">Naloxone Kit </w:t>
      </w:r>
      <w:r>
        <w:rPr>
          <w:b/>
          <w:bCs/>
        </w:rPr>
        <w:t>Contents</w:t>
      </w:r>
      <w:r w:rsidR="00784299">
        <w:rPr>
          <w:b/>
          <w:bCs/>
        </w:rPr>
        <w:t xml:space="preserve"> </w:t>
      </w:r>
      <w:r w:rsidR="00784299">
        <w:t xml:space="preserve">(in accordance with </w:t>
      </w:r>
      <w:hyperlink r:id="rId16" w:history="1">
        <w:r w:rsidR="00784299" w:rsidRPr="00784299">
          <w:rPr>
            <w:rStyle w:val="Hyperlink"/>
            <w:rFonts w:asciiTheme="minorHAnsi" w:hAnsiTheme="minorHAnsi"/>
          </w:rPr>
          <w:t>O. Reg. 559/22: Naloxone Kits</w:t>
        </w:r>
      </w:hyperlink>
      <w:r w:rsidR="00784299">
        <w:t>)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390"/>
        <w:gridCol w:w="7961"/>
      </w:tblGrid>
      <w:tr w:rsidR="006A6E8B" w:rsidRPr="006A6E8B" w14:paraId="14CBDC5C" w14:textId="5DD5CE84" w:rsidTr="005276A0">
        <w:tc>
          <w:tcPr>
            <w:tcW w:w="1390" w:type="dxa"/>
            <w:shd w:val="clear" w:color="auto" w:fill="D9D9D9" w:themeFill="background1" w:themeFillShade="D9"/>
          </w:tcPr>
          <w:p w14:paraId="0F5396C6" w14:textId="3697B157" w:rsidR="006A6E8B" w:rsidRPr="006A6E8B" w:rsidRDefault="006A6E8B" w:rsidP="001C4D31">
            <w:pPr>
              <w:tabs>
                <w:tab w:val="clear" w:pos="360"/>
              </w:tabs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Cs w:val="24"/>
                <w:lang w:val="en-US" w:eastAsia="en-US"/>
                <w14:ligatures w14:val="none"/>
              </w:rPr>
            </w:pPr>
            <w:r w:rsidRPr="006A6E8B">
              <w:rPr>
                <w:rFonts w:ascii="Arial" w:eastAsia="Times New Roman" w:hAnsi="Arial" w:cs="Arial"/>
                <w:b/>
                <w:bCs/>
                <w:szCs w:val="24"/>
                <w:lang w:val="en-US" w:eastAsia="en-US"/>
                <w14:ligatures w14:val="none"/>
              </w:rPr>
              <w:t>Quantity</w:t>
            </w:r>
          </w:p>
        </w:tc>
        <w:tc>
          <w:tcPr>
            <w:tcW w:w="7961" w:type="dxa"/>
            <w:shd w:val="clear" w:color="auto" w:fill="D9D9D9" w:themeFill="background1" w:themeFillShade="D9"/>
          </w:tcPr>
          <w:p w14:paraId="6E609563" w14:textId="747B2E92" w:rsidR="006A6E8B" w:rsidRPr="006A6E8B" w:rsidRDefault="006A6E8B" w:rsidP="001C4D31">
            <w:pPr>
              <w:tabs>
                <w:tab w:val="clear" w:pos="360"/>
              </w:tabs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zCs w:val="24"/>
                <w:lang w:val="en-US" w:eastAsia="en-US"/>
                <w14:ligatures w14:val="none"/>
              </w:rPr>
            </w:pPr>
            <w:r w:rsidRPr="006A6E8B">
              <w:rPr>
                <w:rFonts w:ascii="Arial" w:eastAsia="Times New Roman" w:hAnsi="Arial" w:cs="Arial"/>
                <w:b/>
                <w:bCs/>
                <w:szCs w:val="24"/>
                <w:lang w:val="en-US" w:eastAsia="en-US"/>
                <w14:ligatures w14:val="none"/>
              </w:rPr>
              <w:t>Item</w:t>
            </w:r>
          </w:p>
        </w:tc>
      </w:tr>
      <w:tr w:rsidR="006A6E8B" w14:paraId="31AD6BDE" w14:textId="0A4FE556" w:rsidTr="005276A0">
        <w:tc>
          <w:tcPr>
            <w:tcW w:w="1390" w:type="dxa"/>
          </w:tcPr>
          <w:p w14:paraId="5D19610F" w14:textId="4EEB5C41" w:rsidR="006A6E8B" w:rsidRDefault="006A6E8B" w:rsidP="001C4D31">
            <w:pPr>
              <w:tabs>
                <w:tab w:val="clear" w:pos="360"/>
              </w:tabs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</w:pPr>
            <w:r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  <w:t>1</w:t>
            </w:r>
          </w:p>
        </w:tc>
        <w:tc>
          <w:tcPr>
            <w:tcW w:w="7961" w:type="dxa"/>
          </w:tcPr>
          <w:p w14:paraId="361DDD26" w14:textId="6AAD919A" w:rsidR="006A6E8B" w:rsidRDefault="006A6E8B" w:rsidP="006A6E8B">
            <w:pPr>
              <w:tabs>
                <w:tab w:val="clear" w:pos="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</w:pPr>
            <w:r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  <w:t>Hard case (</w:t>
            </w:r>
            <w:r w:rsidR="00BD5A55"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  <w:t>e.g.,</w:t>
            </w:r>
            <w:r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  <w:t xml:space="preserve"> a zippered hard black case with red “naloxone” cross)</w:t>
            </w:r>
          </w:p>
        </w:tc>
      </w:tr>
      <w:tr w:rsidR="006A6E8B" w14:paraId="06D1F572" w14:textId="32B9CA88" w:rsidTr="005276A0">
        <w:tc>
          <w:tcPr>
            <w:tcW w:w="1390" w:type="dxa"/>
          </w:tcPr>
          <w:p w14:paraId="320F0F7D" w14:textId="363F0780" w:rsidR="006A6E8B" w:rsidRDefault="006A6E8B" w:rsidP="001C4D31">
            <w:pPr>
              <w:tabs>
                <w:tab w:val="clear" w:pos="360"/>
              </w:tabs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</w:pPr>
            <w:r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  <w:t>2</w:t>
            </w:r>
          </w:p>
        </w:tc>
        <w:tc>
          <w:tcPr>
            <w:tcW w:w="7961" w:type="dxa"/>
          </w:tcPr>
          <w:p w14:paraId="1C9B8113" w14:textId="24D83522" w:rsidR="006A6E8B" w:rsidRDefault="0075032E" w:rsidP="006A6E8B">
            <w:pPr>
              <w:tabs>
                <w:tab w:val="clear" w:pos="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</w:pPr>
            <w:r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  <w:t>D</w:t>
            </w:r>
            <w:r w:rsidR="006A6E8B"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  <w:t>ose</w:t>
            </w:r>
            <w:r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  <w:t>s</w:t>
            </w:r>
            <w:r w:rsidR="006A6E8B"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  <w:t xml:space="preserve"> of naloxone hydrochloride intra-nasal spray (4 mg/0.1mL)</w:t>
            </w:r>
          </w:p>
        </w:tc>
      </w:tr>
      <w:tr w:rsidR="006A6E8B" w14:paraId="1FA6C1F5" w14:textId="14B37C30" w:rsidTr="005276A0">
        <w:tc>
          <w:tcPr>
            <w:tcW w:w="1390" w:type="dxa"/>
          </w:tcPr>
          <w:p w14:paraId="098A7492" w14:textId="1ACFD7D1" w:rsidR="006A6E8B" w:rsidRDefault="006A6E8B" w:rsidP="001C4D31">
            <w:pPr>
              <w:tabs>
                <w:tab w:val="clear" w:pos="360"/>
              </w:tabs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</w:pPr>
            <w:r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  <w:t>1</w:t>
            </w:r>
          </w:p>
        </w:tc>
        <w:tc>
          <w:tcPr>
            <w:tcW w:w="7961" w:type="dxa"/>
          </w:tcPr>
          <w:p w14:paraId="44AFFF73" w14:textId="3466AF1D" w:rsidR="006A6E8B" w:rsidRDefault="00CC7825" w:rsidP="006A6E8B">
            <w:pPr>
              <w:tabs>
                <w:tab w:val="clear" w:pos="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</w:pPr>
            <w:r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  <w:t>Rescue breathing barrier (</w:t>
            </w:r>
            <w:r w:rsidR="00BD5A55"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  <w:t>e.g.,</w:t>
            </w:r>
            <w:r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  <w:t xml:space="preserve"> </w:t>
            </w:r>
            <w:r w:rsidRPr="00CC7825">
              <w:rPr>
                <w:rFonts w:ascii="Arial" w:eastAsia="Times New Roman" w:hAnsi="Arial" w:cs="Arial"/>
                <w:i/>
                <w:iCs/>
                <w:szCs w:val="24"/>
                <w:lang w:val="en-US" w:eastAsia="en-US"/>
                <w14:ligatures w14:val="none"/>
              </w:rPr>
              <w:t>single-use CPR Face Shield with one-way valve filter</w:t>
            </w:r>
            <w:r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  <w:t>)</w:t>
            </w:r>
          </w:p>
        </w:tc>
      </w:tr>
      <w:tr w:rsidR="006A6E8B" w14:paraId="18F16FBB" w14:textId="2EE7B998" w:rsidTr="005276A0">
        <w:tc>
          <w:tcPr>
            <w:tcW w:w="1390" w:type="dxa"/>
          </w:tcPr>
          <w:p w14:paraId="4B18FEBD" w14:textId="32973A54" w:rsidR="006A6E8B" w:rsidRDefault="006A6E8B" w:rsidP="001C4D31">
            <w:pPr>
              <w:tabs>
                <w:tab w:val="clear" w:pos="360"/>
              </w:tabs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</w:pPr>
            <w:r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  <w:t>1</w:t>
            </w:r>
          </w:p>
        </w:tc>
        <w:tc>
          <w:tcPr>
            <w:tcW w:w="7961" w:type="dxa"/>
          </w:tcPr>
          <w:p w14:paraId="0AC7B565" w14:textId="6D83A99F" w:rsidR="006A6E8B" w:rsidRDefault="006A6E8B" w:rsidP="006A6E8B">
            <w:pPr>
              <w:tabs>
                <w:tab w:val="clear" w:pos="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</w:pPr>
            <w:r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  <w:t xml:space="preserve">Pair of non-latex gloves </w:t>
            </w:r>
          </w:p>
        </w:tc>
      </w:tr>
      <w:tr w:rsidR="006A6E8B" w14:paraId="59D0E099" w14:textId="2A868782" w:rsidTr="005276A0">
        <w:tc>
          <w:tcPr>
            <w:tcW w:w="1390" w:type="dxa"/>
          </w:tcPr>
          <w:p w14:paraId="2A42A56C" w14:textId="6EA57457" w:rsidR="006A6E8B" w:rsidRDefault="006A6E8B" w:rsidP="001C4D31">
            <w:pPr>
              <w:tabs>
                <w:tab w:val="clear" w:pos="360"/>
              </w:tabs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</w:pPr>
            <w:r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  <w:t>1</w:t>
            </w:r>
          </w:p>
        </w:tc>
        <w:tc>
          <w:tcPr>
            <w:tcW w:w="7961" w:type="dxa"/>
          </w:tcPr>
          <w:p w14:paraId="06095953" w14:textId="6F0F20E9" w:rsidR="006A6E8B" w:rsidRDefault="006A6E8B" w:rsidP="006A6E8B">
            <w:pPr>
              <w:tabs>
                <w:tab w:val="clear" w:pos="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</w:pPr>
            <w:r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  <w:t xml:space="preserve">Card that identifies the person who is trained to give the naloxone </w:t>
            </w:r>
          </w:p>
        </w:tc>
      </w:tr>
      <w:tr w:rsidR="006A6E8B" w14:paraId="2DC3E7F3" w14:textId="2FB4897D" w:rsidTr="005276A0">
        <w:tc>
          <w:tcPr>
            <w:tcW w:w="1390" w:type="dxa"/>
          </w:tcPr>
          <w:p w14:paraId="248F6FE2" w14:textId="4FA62D9E" w:rsidR="006A6E8B" w:rsidRDefault="006A6E8B" w:rsidP="001C4D31">
            <w:pPr>
              <w:tabs>
                <w:tab w:val="clear" w:pos="360"/>
              </w:tabs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</w:pPr>
            <w:r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  <w:t>1</w:t>
            </w:r>
          </w:p>
        </w:tc>
        <w:tc>
          <w:tcPr>
            <w:tcW w:w="7961" w:type="dxa"/>
          </w:tcPr>
          <w:p w14:paraId="3C0B4D10" w14:textId="326E7711" w:rsidR="006A6E8B" w:rsidRDefault="006A6E8B" w:rsidP="006A6E8B">
            <w:pPr>
              <w:tabs>
                <w:tab w:val="clear" w:pos="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</w:pPr>
            <w:r>
              <w:rPr>
                <w:rFonts w:ascii="Arial" w:eastAsia="Times New Roman" w:hAnsi="Arial" w:cs="Arial"/>
                <w:szCs w:val="24"/>
                <w:lang w:val="en-US" w:eastAsia="en-US"/>
                <w14:ligatures w14:val="none"/>
              </w:rPr>
              <w:t>Insert with instructions (English and French)</w:t>
            </w:r>
          </w:p>
        </w:tc>
      </w:tr>
    </w:tbl>
    <w:p w14:paraId="12F3B216" w14:textId="1EBDEE3B" w:rsidR="009F1058" w:rsidRDefault="00A21640" w:rsidP="00EB2698">
      <w:pPr>
        <w:tabs>
          <w:tab w:val="clear" w:pos="360"/>
        </w:tabs>
        <w:spacing w:after="0" w:line="240" w:lineRule="auto"/>
        <w:contextualSpacing/>
        <w:rPr>
          <w:rFonts w:ascii="Arial" w:eastAsia="Times New Roman" w:hAnsi="Arial" w:cs="Arial"/>
          <w:szCs w:val="24"/>
          <w:lang w:val="en-US" w:eastAsia="en-US"/>
          <w14:ligatures w14:val="none"/>
        </w:rPr>
      </w:pPr>
      <w:hyperlink r:id="rId17" w:history="1">
        <w:r w:rsidRPr="00A21640">
          <w:rPr>
            <w:rStyle w:val="Hyperlink"/>
            <w:rFonts w:ascii="Arial" w:eastAsia="Times New Roman" w:hAnsi="Arial" w:cs="Arial"/>
            <w:szCs w:val="24"/>
            <w:lang w:val="en-US" w:eastAsia="en-US"/>
            <w14:ligatures w14:val="none"/>
          </w:rPr>
          <w:t>https://www.ontario.ca/page/get-naloxone-kits-free</w:t>
        </w:r>
      </w:hyperlink>
      <w:r w:rsidR="001C4D31" w:rsidRPr="00A21640">
        <w:rPr>
          <w:rFonts w:ascii="Arial" w:eastAsia="Times New Roman" w:hAnsi="Arial" w:cs="Arial"/>
          <w:szCs w:val="24"/>
          <w:lang w:val="en-US" w:eastAsia="en-US"/>
          <w14:ligatures w14:val="none"/>
        </w:rPr>
        <w:t xml:space="preserve"> </w:t>
      </w:r>
    </w:p>
    <w:p w14:paraId="77692279" w14:textId="77777777" w:rsidR="00CA25D6" w:rsidRPr="00A21640" w:rsidRDefault="00CA25D6" w:rsidP="00EB2698">
      <w:pPr>
        <w:tabs>
          <w:tab w:val="clear" w:pos="360"/>
        </w:tabs>
        <w:spacing w:after="0" w:line="240" w:lineRule="auto"/>
        <w:contextualSpacing/>
        <w:rPr>
          <w:rFonts w:ascii="Arial" w:eastAsia="Times New Roman" w:hAnsi="Arial" w:cs="Arial"/>
          <w:szCs w:val="24"/>
          <w:lang w:val="en-US" w:eastAsia="en-US"/>
          <w14:ligatures w14:val="none"/>
        </w:rPr>
      </w:pPr>
    </w:p>
    <w:p w14:paraId="5FC65695" w14:textId="77777777" w:rsidR="009A0952" w:rsidRDefault="00067B64" w:rsidP="00A62D44">
      <w:pPr>
        <w:pStyle w:val="Heading1"/>
        <w:spacing w:line="240" w:lineRule="auto"/>
        <w:contextualSpacing/>
      </w:pPr>
      <w:r>
        <w:br/>
      </w:r>
    </w:p>
    <w:p w14:paraId="7DC16E04" w14:textId="77777777" w:rsidR="009A0952" w:rsidRDefault="009A0952">
      <w:pPr>
        <w:tabs>
          <w:tab w:val="clear" w:pos="360"/>
        </w:tabs>
        <w:spacing w:after="200" w:line="276" w:lineRule="auto"/>
        <w:rPr>
          <w:rFonts w:asciiTheme="majorHAnsi" w:eastAsiaTheme="majorEastAsia" w:hAnsiTheme="majorHAnsi" w:cstheme="majorBidi"/>
          <w:b/>
          <w:bCs/>
          <w:caps/>
          <w:color w:val="404040" w:themeColor="text1" w:themeTint="BF"/>
          <w:sz w:val="28"/>
          <w:szCs w:val="38"/>
        </w:rPr>
      </w:pPr>
      <w:r>
        <w:br w:type="page"/>
      </w:r>
    </w:p>
    <w:p w14:paraId="1F046C43" w14:textId="56F485E4" w:rsidR="00E85E90" w:rsidRDefault="00455433" w:rsidP="00A62D44">
      <w:pPr>
        <w:pStyle w:val="Heading1"/>
        <w:spacing w:line="240" w:lineRule="auto"/>
        <w:contextualSpacing/>
      </w:pPr>
      <w:bookmarkStart w:id="262" w:name="_Toc240450774"/>
      <w:r>
        <w:lastRenderedPageBreak/>
        <w:t>P</w:t>
      </w:r>
      <w:r w:rsidR="00F1101D">
        <w:t xml:space="preserve">art </w:t>
      </w:r>
      <w:r>
        <w:t>B</w:t>
      </w:r>
      <w:r w:rsidR="00F1101D">
        <w:t xml:space="preserve">: </w:t>
      </w:r>
      <w:r w:rsidR="00B15AE3">
        <w:t>Procedures and Processes</w:t>
      </w:r>
      <w:bookmarkEnd w:id="262"/>
    </w:p>
    <w:p w14:paraId="03A2FA86" w14:textId="17370B93" w:rsidR="00EF1637" w:rsidRDefault="00067B64" w:rsidP="00684F20">
      <w:pPr>
        <w:rPr>
          <w:b/>
          <w:bCs/>
        </w:rPr>
      </w:pPr>
      <w:r>
        <w:rPr>
          <w:b/>
          <w:bCs/>
        </w:rPr>
        <w:br/>
      </w:r>
      <w:r w:rsidR="007766C6" w:rsidRPr="00366966">
        <w:rPr>
          <w:b/>
          <w:bCs/>
        </w:rPr>
        <w:t>Assess</w:t>
      </w:r>
      <w:r w:rsidR="00E85E90">
        <w:rPr>
          <w:b/>
          <w:bCs/>
        </w:rPr>
        <w:t>ing if Naloxone is Required</w:t>
      </w:r>
    </w:p>
    <w:p w14:paraId="191C34D6" w14:textId="0818EB37" w:rsidR="005C5ED4" w:rsidRPr="005C5ED4" w:rsidRDefault="005C5ED4" w:rsidP="00A62D44">
      <w:pPr>
        <w:jc w:val="both"/>
      </w:pPr>
      <w:r w:rsidRPr="00191562">
        <w:rPr>
          <w:b/>
          <w:bCs/>
          <w:highlight w:val="yellow"/>
        </w:rPr>
        <w:t xml:space="preserve">NOTE: </w:t>
      </w:r>
      <w:r w:rsidRPr="00191562">
        <w:rPr>
          <w:highlight w:val="yellow"/>
        </w:rPr>
        <w:t>For guidance on additional precautions that should be taken while providing first aid at York University Campuses</w:t>
      </w:r>
      <w:del w:id="263" w:author="Pam Homiak" w:date="2026-09-16T11:24:00Z" w16du:dateUtc="2026-09-16T15:24:00Z">
        <w:r w:rsidRPr="00191562" w:rsidDel="00E63DD2">
          <w:rPr>
            <w:highlight w:val="yellow"/>
          </w:rPr>
          <w:delText>/sites during the COVID-19 pandemic</w:delText>
        </w:r>
      </w:del>
      <w:r w:rsidRPr="00191562">
        <w:rPr>
          <w:highlight w:val="yellow"/>
        </w:rPr>
        <w:t>, please refer to the</w:t>
      </w:r>
      <w:ins w:id="264" w:author="Pam Homiak" w:date="2026-09-16T11:24:00Z" w16du:dateUtc="2026-09-16T15:24:00Z">
        <w:r w:rsidR="00E63DD2" w:rsidRPr="00191562">
          <w:rPr>
            <w:highlight w:val="yellow"/>
          </w:rPr>
          <w:t xml:space="preserve"> </w:t>
        </w:r>
      </w:ins>
      <w:ins w:id="265" w:author="Pam Homiak" w:date="2026-09-16T11:28:00Z" w16du:dateUtc="2026-09-16T15:28:00Z">
        <w:r w:rsidR="00EF4493" w:rsidRPr="00191562">
          <w:rPr>
            <w:highlight w:val="yellow"/>
          </w:rPr>
          <w:fldChar w:fldCharType="begin"/>
        </w:r>
        <w:r w:rsidR="00EF4493" w:rsidRPr="00191562">
          <w:rPr>
            <w:highlight w:val="yellow"/>
          </w:rPr>
          <w:instrText>HYPERLINK "https://yulink-new.yorku.ca/documents/20182/1360664/First+Aid+Program/b1ac5adb-1d09-4985-bb0b-ec0155717dde"</w:instrText>
        </w:r>
        <w:r w:rsidR="00EF4493" w:rsidRPr="00191562">
          <w:rPr>
            <w:highlight w:val="yellow"/>
          </w:rPr>
        </w:r>
        <w:r w:rsidR="00EF4493" w:rsidRPr="00191562">
          <w:rPr>
            <w:highlight w:val="yellow"/>
          </w:rPr>
          <w:fldChar w:fldCharType="separate"/>
        </w:r>
        <w:r w:rsidR="00EF4493" w:rsidRPr="00191562">
          <w:rPr>
            <w:rStyle w:val="Hyperlink"/>
            <w:rFonts w:ascii="Arial" w:hAnsi="Arial" w:cs="Arial"/>
            <w:bCs/>
            <w:highlight w:val="yellow"/>
            <w:lang w:val="en-GB"/>
          </w:rPr>
          <w:t>First Aid Program</w:t>
        </w:r>
        <w:r w:rsidR="00EF4493" w:rsidRPr="00191562">
          <w:rPr>
            <w:highlight w:val="yellow"/>
          </w:rPr>
          <w:fldChar w:fldCharType="end"/>
        </w:r>
      </w:ins>
      <w:del w:id="266" w:author="Pam Homiak" w:date="2026-09-16T11:28:00Z" w16du:dateUtc="2026-09-16T15:28:00Z">
        <w:r w:rsidDel="00EF4493">
          <w:delText xml:space="preserve"> </w:delText>
        </w:r>
        <w:r w:rsidDel="00EF4493">
          <w:fldChar w:fldCharType="begin"/>
        </w:r>
        <w:r w:rsidDel="00EF4493">
          <w:delInstrText>HYPERLINK "https://yulink-new.yorku.ca/documents/20182/12787045/COVID-19+First+Aid+Guidance/16203114-8d05-4bde-8756-61cf36848cc8"</w:delInstrText>
        </w:r>
        <w:r w:rsidDel="00EF4493">
          <w:fldChar w:fldCharType="separate"/>
        </w:r>
        <w:r w:rsidRPr="005C5ED4" w:rsidDel="00EF4493">
          <w:rPr>
            <w:rStyle w:val="Hyperlink"/>
            <w:rFonts w:asciiTheme="minorHAnsi" w:hAnsiTheme="minorHAnsi"/>
          </w:rPr>
          <w:delText>First Aid Addendum During COVID-19</w:delText>
        </w:r>
        <w:r w:rsidDel="00EF4493">
          <w:fldChar w:fldCharType="end"/>
        </w:r>
      </w:del>
      <w:r>
        <w:t xml:space="preserve">. </w:t>
      </w:r>
    </w:p>
    <w:p w14:paraId="40F9F5BB" w14:textId="1AD96322" w:rsidR="00893CEA" w:rsidRPr="009406DF" w:rsidRDefault="00893CEA" w:rsidP="00A62D44">
      <w:pPr>
        <w:jc w:val="both"/>
        <w:rPr>
          <w:b/>
          <w:bCs/>
        </w:rPr>
      </w:pPr>
      <w:r w:rsidRPr="005C5ED4">
        <w:rPr>
          <w:b/>
          <w:bCs/>
        </w:rPr>
        <w:t xml:space="preserve">Required: PPE must be worn prior to conducting the assessment. Please </w:t>
      </w:r>
      <w:r w:rsidR="004A42EB">
        <w:rPr>
          <w:b/>
          <w:bCs/>
        </w:rPr>
        <w:t>wear</w:t>
      </w:r>
      <w:r w:rsidRPr="005C5ED4">
        <w:rPr>
          <w:b/>
          <w:bCs/>
        </w:rPr>
        <w:t xml:space="preserve"> a medical grade mask</w:t>
      </w:r>
      <w:r w:rsidR="005C5ED4" w:rsidRPr="005C5ED4">
        <w:rPr>
          <w:b/>
          <w:bCs/>
        </w:rPr>
        <w:t xml:space="preserve"> or N95 Respirator</w:t>
      </w:r>
      <w:r w:rsidRPr="005C5ED4">
        <w:rPr>
          <w:b/>
          <w:bCs/>
        </w:rPr>
        <w:t xml:space="preserve">, medical grade gloves, </w:t>
      </w:r>
      <w:r w:rsidR="00502543" w:rsidRPr="005C5ED4">
        <w:rPr>
          <w:b/>
          <w:bCs/>
        </w:rPr>
        <w:t>face shield</w:t>
      </w:r>
      <w:r w:rsidR="0001415A" w:rsidRPr="005C5ED4">
        <w:rPr>
          <w:b/>
          <w:bCs/>
        </w:rPr>
        <w:t xml:space="preserve"> and </w:t>
      </w:r>
      <w:r w:rsidR="004A42EB">
        <w:rPr>
          <w:b/>
          <w:bCs/>
        </w:rPr>
        <w:t xml:space="preserve">a </w:t>
      </w:r>
      <w:r w:rsidR="0001415A" w:rsidRPr="005C5ED4">
        <w:rPr>
          <w:b/>
          <w:bCs/>
        </w:rPr>
        <w:t>medical gown (</w:t>
      </w:r>
      <w:r w:rsidR="0001415A" w:rsidRPr="00A62D44">
        <w:rPr>
          <w:b/>
          <w:bCs/>
          <w:i/>
          <w:iCs/>
        </w:rPr>
        <w:t xml:space="preserve">where the risk of </w:t>
      </w:r>
      <w:r w:rsidR="009406DF" w:rsidRPr="00A62D44">
        <w:rPr>
          <w:b/>
          <w:bCs/>
          <w:i/>
          <w:iCs/>
        </w:rPr>
        <w:t>contact with potentially infectious liquids/solids exist</w:t>
      </w:r>
      <w:r w:rsidR="004A42EB">
        <w:rPr>
          <w:b/>
          <w:bCs/>
          <w:i/>
          <w:iCs/>
        </w:rPr>
        <w:t>s</w:t>
      </w:r>
      <w:r w:rsidR="009406DF" w:rsidRPr="005C5ED4">
        <w:rPr>
          <w:b/>
          <w:bCs/>
        </w:rPr>
        <w:t>).</w:t>
      </w:r>
      <w:r w:rsidR="009406DF" w:rsidRPr="009406DF">
        <w:rPr>
          <w:b/>
          <w:bCs/>
        </w:rPr>
        <w:t xml:space="preserve"> </w:t>
      </w:r>
    </w:p>
    <w:p w14:paraId="78FD2555" w14:textId="4072C55B" w:rsidR="00DA2AAD" w:rsidRDefault="00DA2AAD" w:rsidP="00A62D44">
      <w:pPr>
        <w:pStyle w:val="ListParagraph"/>
        <w:numPr>
          <w:ilvl w:val="0"/>
          <w:numId w:val="19"/>
        </w:numPr>
        <w:spacing w:line="240" w:lineRule="auto"/>
        <w:jc w:val="both"/>
      </w:pPr>
      <w:r>
        <w:t xml:space="preserve">Initiate emergency processes </w:t>
      </w:r>
      <w:r w:rsidR="004A42EB">
        <w:t>by</w:t>
      </w:r>
      <w:r>
        <w:t xml:space="preserve"> calling 911 and clearing the area around the Subject</w:t>
      </w:r>
      <w:r w:rsidR="004A42EB">
        <w:t>.</w:t>
      </w:r>
    </w:p>
    <w:p w14:paraId="245D865B" w14:textId="77777777" w:rsidR="002C772B" w:rsidRDefault="002C772B" w:rsidP="00A62D44">
      <w:pPr>
        <w:pStyle w:val="ListParagraph"/>
        <w:spacing w:line="240" w:lineRule="auto"/>
        <w:jc w:val="both"/>
      </w:pPr>
    </w:p>
    <w:p w14:paraId="2B0895FB" w14:textId="60FF21C9" w:rsidR="007766C6" w:rsidRDefault="007766C6" w:rsidP="00A62D44">
      <w:pPr>
        <w:pStyle w:val="ListParagraph"/>
        <w:numPr>
          <w:ilvl w:val="0"/>
          <w:numId w:val="19"/>
        </w:numPr>
        <w:spacing w:line="240" w:lineRule="auto"/>
        <w:jc w:val="both"/>
      </w:pPr>
      <w:r>
        <w:t xml:space="preserve">Assess </w:t>
      </w:r>
      <w:r w:rsidR="00235322">
        <w:t>Subject for responsiveness, breathing and other symptoms of an opioid overdose (</w:t>
      </w:r>
      <w:hyperlink r:id="rId18" w:history="1">
        <w:r w:rsidR="00EC21D0">
          <w:rPr>
            <w:rStyle w:val="Hyperlink"/>
            <w:rFonts w:asciiTheme="minorHAnsi" w:hAnsiTheme="minorHAnsi"/>
          </w:rPr>
          <w:t>L</w:t>
        </w:r>
        <w:r w:rsidR="00EC21D0" w:rsidRPr="00EC21D0">
          <w:rPr>
            <w:rStyle w:val="Hyperlink"/>
            <w:rFonts w:asciiTheme="minorHAnsi" w:hAnsiTheme="minorHAnsi"/>
          </w:rPr>
          <w:t>ink</w:t>
        </w:r>
      </w:hyperlink>
      <w:r w:rsidR="00EC21D0">
        <w:t>).</w:t>
      </w:r>
      <w:r w:rsidR="00235322">
        <w:t xml:space="preserve"> Symptoms of an opioid overdose can include (but </w:t>
      </w:r>
      <w:r w:rsidR="003342B3">
        <w:t>are</w:t>
      </w:r>
      <w:r w:rsidR="00235322">
        <w:t xml:space="preserve"> not limited to):</w:t>
      </w:r>
    </w:p>
    <w:p w14:paraId="49301E27" w14:textId="315932BB" w:rsidR="00235322" w:rsidRDefault="000F7CA6" w:rsidP="00A62D44">
      <w:pPr>
        <w:pStyle w:val="ListParagraph"/>
        <w:numPr>
          <w:ilvl w:val="0"/>
          <w:numId w:val="20"/>
        </w:numPr>
        <w:spacing w:line="240" w:lineRule="auto"/>
        <w:jc w:val="both"/>
      </w:pPr>
      <w:r>
        <w:t>Slow, irregular or no breathing;</w:t>
      </w:r>
    </w:p>
    <w:p w14:paraId="45FC0FD7" w14:textId="50DD90BE" w:rsidR="000F7CA6" w:rsidRDefault="000F7CA6" w:rsidP="00A62D44">
      <w:pPr>
        <w:pStyle w:val="ListParagraph"/>
        <w:numPr>
          <w:ilvl w:val="0"/>
          <w:numId w:val="20"/>
        </w:numPr>
        <w:spacing w:line="240" w:lineRule="auto"/>
        <w:jc w:val="both"/>
      </w:pPr>
      <w:r>
        <w:t xml:space="preserve">Extreme drowsiness, deep snoring or gurgling sounds; </w:t>
      </w:r>
    </w:p>
    <w:p w14:paraId="5F06A303" w14:textId="0B595FF1" w:rsidR="000F7CA6" w:rsidRDefault="000F7CA6" w:rsidP="00A62D44">
      <w:pPr>
        <w:pStyle w:val="ListParagraph"/>
        <w:numPr>
          <w:ilvl w:val="0"/>
          <w:numId w:val="20"/>
        </w:numPr>
        <w:spacing w:line="240" w:lineRule="auto"/>
        <w:jc w:val="both"/>
      </w:pPr>
      <w:r>
        <w:t xml:space="preserve">Pale and clammy skin; </w:t>
      </w:r>
    </w:p>
    <w:p w14:paraId="6D4E341A" w14:textId="3026A475" w:rsidR="002B157E" w:rsidRDefault="000F7CA6" w:rsidP="00B66EDD">
      <w:pPr>
        <w:pStyle w:val="ListParagraph"/>
        <w:numPr>
          <w:ilvl w:val="0"/>
          <w:numId w:val="20"/>
        </w:numPr>
        <w:spacing w:line="240" w:lineRule="auto"/>
        <w:jc w:val="both"/>
      </w:pPr>
      <w:r>
        <w:t xml:space="preserve">Blue or purple </w:t>
      </w:r>
      <w:r w:rsidR="00866105">
        <w:t>fingernails</w:t>
      </w:r>
      <w:r>
        <w:t xml:space="preserve"> and/or lips;</w:t>
      </w:r>
    </w:p>
    <w:p w14:paraId="5AF40652" w14:textId="03D973F5" w:rsidR="000F7CA6" w:rsidRDefault="000F7CA6" w:rsidP="00A62D44">
      <w:pPr>
        <w:pStyle w:val="ListParagraph"/>
        <w:numPr>
          <w:ilvl w:val="0"/>
          <w:numId w:val="20"/>
        </w:numPr>
        <w:spacing w:line="240" w:lineRule="auto"/>
        <w:jc w:val="both"/>
      </w:pPr>
      <w:r>
        <w:t>Slow or no heartbeat;</w:t>
      </w:r>
    </w:p>
    <w:p w14:paraId="48421E73" w14:textId="08586C4E" w:rsidR="000F7CA6" w:rsidRDefault="000F7CA6" w:rsidP="00A62D44">
      <w:pPr>
        <w:pStyle w:val="ListParagraph"/>
        <w:numPr>
          <w:ilvl w:val="0"/>
          <w:numId w:val="20"/>
        </w:numPr>
        <w:spacing w:line="240" w:lineRule="auto"/>
        <w:jc w:val="both"/>
      </w:pPr>
      <w:r>
        <w:t>“</w:t>
      </w:r>
      <w:r w:rsidR="00B620FD">
        <w:t>P</w:t>
      </w:r>
      <w:r>
        <w:t xml:space="preserve">assed out” or </w:t>
      </w:r>
      <w:r w:rsidR="005276A0">
        <w:t xml:space="preserve">limp </w:t>
      </w:r>
      <w:r>
        <w:t>bod</w:t>
      </w:r>
      <w:r w:rsidR="005276A0">
        <w:t>y;</w:t>
      </w:r>
    </w:p>
    <w:p w14:paraId="56421E79" w14:textId="433FB072" w:rsidR="000F7CA6" w:rsidRDefault="000F7CA6" w:rsidP="00A62D44">
      <w:pPr>
        <w:pStyle w:val="ListParagraph"/>
        <w:numPr>
          <w:ilvl w:val="0"/>
          <w:numId w:val="20"/>
        </w:numPr>
        <w:spacing w:line="240" w:lineRule="auto"/>
        <w:jc w:val="both"/>
      </w:pPr>
      <w:r>
        <w:t>Unable to be woken by touch, shaking of shoulders, shouting, or pain (sternum rub)</w:t>
      </w:r>
      <w:r w:rsidR="005276A0">
        <w:t>;</w:t>
      </w:r>
    </w:p>
    <w:p w14:paraId="13E0C9FB" w14:textId="0E0A0044" w:rsidR="000F7CA6" w:rsidRDefault="000F7CA6" w:rsidP="00A62D44">
      <w:pPr>
        <w:pStyle w:val="ListParagraph"/>
        <w:numPr>
          <w:ilvl w:val="0"/>
          <w:numId w:val="20"/>
        </w:numPr>
        <w:spacing w:line="240" w:lineRule="auto"/>
        <w:jc w:val="both"/>
      </w:pPr>
      <w:r>
        <w:t xml:space="preserve">Very small (pinpoint) pupils or eyes rolled back. </w:t>
      </w:r>
    </w:p>
    <w:p w14:paraId="30B8D9C4" w14:textId="77777777" w:rsidR="004A42EB" w:rsidRDefault="004A42EB" w:rsidP="004A42EB">
      <w:pPr>
        <w:pStyle w:val="ListParagraph"/>
        <w:spacing w:line="240" w:lineRule="auto"/>
        <w:ind w:left="1440"/>
        <w:jc w:val="both"/>
      </w:pPr>
    </w:p>
    <w:p w14:paraId="6252BF76" w14:textId="3DDDD7B2" w:rsidR="00F37D96" w:rsidRDefault="006E32F1" w:rsidP="00A62D44">
      <w:pPr>
        <w:pStyle w:val="ListParagraph"/>
        <w:numPr>
          <w:ilvl w:val="0"/>
          <w:numId w:val="19"/>
        </w:numPr>
        <w:spacing w:line="240" w:lineRule="auto"/>
        <w:jc w:val="both"/>
      </w:pPr>
      <w:r>
        <w:t>Obtain consent</w:t>
      </w:r>
      <w:r w:rsidR="004A42EB">
        <w:t xml:space="preserve"> to assist</w:t>
      </w:r>
      <w:r>
        <w:t>, where possible. Document if c</w:t>
      </w:r>
      <w:r w:rsidR="00A023D5">
        <w:t>onsent was provided</w:t>
      </w:r>
      <w:r w:rsidR="00B620FD">
        <w:t xml:space="preserve"> </w:t>
      </w:r>
      <w:r w:rsidR="008D2326">
        <w:t>(</w:t>
      </w:r>
      <w:r w:rsidR="00E140E6">
        <w:t xml:space="preserve">e.g., </w:t>
      </w:r>
      <w:r w:rsidR="008D2326">
        <w:t>on the incident repor</w:t>
      </w:r>
      <w:r w:rsidR="00E140E6">
        <w:t xml:space="preserve">t or </w:t>
      </w:r>
      <w:r w:rsidR="008D2326">
        <w:t>WIR)</w:t>
      </w:r>
      <w:r w:rsidR="00A023D5">
        <w:t>. If consent could not be obtained, document reasoning (</w:t>
      </w:r>
      <w:r w:rsidR="00866105">
        <w:t>e.g.,</w:t>
      </w:r>
      <w:r w:rsidR="00A023D5">
        <w:t xml:space="preserve"> Subject non-responsive). </w:t>
      </w:r>
      <w:r w:rsidR="006763C6">
        <w:t>Note vital signs (</w:t>
      </w:r>
      <w:r w:rsidR="00866105">
        <w:t>e.g.,</w:t>
      </w:r>
      <w:r w:rsidR="006763C6">
        <w:t xml:space="preserve"> pulse rate, body temperature etc.)</w:t>
      </w:r>
      <w:r w:rsidR="00E140E6">
        <w:t>.</w:t>
      </w:r>
    </w:p>
    <w:p w14:paraId="55CE995E" w14:textId="5E50BB41" w:rsidR="007B67A6" w:rsidRDefault="007B67A6" w:rsidP="007B67A6">
      <w:pPr>
        <w:spacing w:line="240" w:lineRule="auto"/>
        <w:jc w:val="both"/>
      </w:pPr>
    </w:p>
    <w:p w14:paraId="2F31B14C" w14:textId="2EE0D880" w:rsidR="00F37D96" w:rsidRPr="00366966" w:rsidRDefault="00F37D96" w:rsidP="000F7CA6">
      <w:pPr>
        <w:rPr>
          <w:b/>
          <w:bCs/>
        </w:rPr>
      </w:pPr>
      <w:r w:rsidRPr="00366966">
        <w:rPr>
          <w:b/>
          <w:bCs/>
        </w:rPr>
        <w:t xml:space="preserve">Administration </w:t>
      </w:r>
      <w:r w:rsidR="00910A27">
        <w:rPr>
          <w:b/>
          <w:bCs/>
        </w:rPr>
        <w:t>of Intranasal Naloxone</w:t>
      </w:r>
    </w:p>
    <w:p w14:paraId="4A11EE43" w14:textId="13871BB4" w:rsidR="00D52C23" w:rsidRPr="00A62D44" w:rsidRDefault="008C76A0" w:rsidP="23A4833E">
      <w:pPr>
        <w:tabs>
          <w:tab w:val="clear" w:pos="360"/>
        </w:tabs>
        <w:spacing w:line="240" w:lineRule="auto"/>
        <w:jc w:val="both"/>
        <w:rPr>
          <w:i/>
          <w:iCs/>
        </w:rPr>
      </w:pPr>
      <w:r w:rsidRPr="00A62D44">
        <w:rPr>
          <w:b/>
          <w:bCs/>
          <w:i/>
          <w:iCs/>
        </w:rPr>
        <w:t xml:space="preserve">Please note: </w:t>
      </w:r>
      <w:r w:rsidRPr="00E140E6">
        <w:rPr>
          <w:i/>
          <w:iCs/>
        </w:rPr>
        <w:t>There are no contradictions to naloxone when an opioid overdose is suspected</w:t>
      </w:r>
      <w:r w:rsidR="00D52C23" w:rsidRPr="00E140E6">
        <w:rPr>
          <w:i/>
          <w:iCs/>
        </w:rPr>
        <w:t xml:space="preserve">. </w:t>
      </w:r>
      <w:r w:rsidR="00501B39" w:rsidRPr="00E140E6">
        <w:rPr>
          <w:i/>
          <w:iCs/>
        </w:rPr>
        <w:t>Naloxone</w:t>
      </w:r>
      <w:r w:rsidR="00D52C23" w:rsidRPr="00E140E6">
        <w:rPr>
          <w:i/>
          <w:iCs/>
        </w:rPr>
        <w:t xml:space="preserve"> can be administered to pregnant or breastfeeding </w:t>
      </w:r>
      <w:r w:rsidR="008D2326" w:rsidRPr="00E140E6">
        <w:rPr>
          <w:i/>
          <w:iCs/>
        </w:rPr>
        <w:t>individuals</w:t>
      </w:r>
      <w:r w:rsidR="00D52C23" w:rsidRPr="00E140E6">
        <w:rPr>
          <w:i/>
          <w:iCs/>
        </w:rPr>
        <w:t>, children and seniors. Where</w:t>
      </w:r>
      <w:r w:rsidR="00D52C23" w:rsidRPr="23A4833E">
        <w:rPr>
          <w:i/>
          <w:iCs/>
        </w:rPr>
        <w:t xml:space="preserve"> possible, remove unnecessary observers from the area to assist with maintaining </w:t>
      </w:r>
      <w:r w:rsidR="00E140E6">
        <w:rPr>
          <w:i/>
          <w:iCs/>
        </w:rPr>
        <w:t>S</w:t>
      </w:r>
      <w:r w:rsidR="00D52C23" w:rsidRPr="23A4833E">
        <w:rPr>
          <w:i/>
          <w:iCs/>
        </w:rPr>
        <w:t xml:space="preserve">ubject privacy. </w:t>
      </w:r>
    </w:p>
    <w:p w14:paraId="3D11830D" w14:textId="16B569DA" w:rsidR="002C772B" w:rsidRDefault="00F37D96" w:rsidP="00A62D44">
      <w:pPr>
        <w:pStyle w:val="ListParagraph"/>
        <w:numPr>
          <w:ilvl w:val="0"/>
          <w:numId w:val="18"/>
        </w:numPr>
        <w:spacing w:line="240" w:lineRule="auto"/>
        <w:ind w:left="714" w:hanging="357"/>
        <w:contextualSpacing w:val="0"/>
        <w:jc w:val="both"/>
      </w:pPr>
      <w:r>
        <w:t>Check expiry date of naloxone</w:t>
      </w:r>
      <w:r w:rsidR="005F6041">
        <w:t xml:space="preserve"> hydrochloride</w:t>
      </w:r>
      <w:r w:rsidR="00E347D9">
        <w:t xml:space="preserve"> </w:t>
      </w:r>
      <w:r w:rsidR="00E347D9" w:rsidRPr="003A06B8">
        <w:rPr>
          <w:highlight w:val="yellow"/>
        </w:rPr>
        <w:t>intranasal spray</w:t>
      </w:r>
      <w:r w:rsidR="005C5ED4">
        <w:t xml:space="preserve">. </w:t>
      </w:r>
      <w:r w:rsidR="005F6041">
        <w:t xml:space="preserve"> </w:t>
      </w:r>
    </w:p>
    <w:p w14:paraId="63A4BC4F" w14:textId="06DE2D0C" w:rsidR="006E32F1" w:rsidRDefault="00F37D96" w:rsidP="00A62D44">
      <w:pPr>
        <w:pStyle w:val="ListParagraph"/>
        <w:numPr>
          <w:ilvl w:val="0"/>
          <w:numId w:val="18"/>
        </w:numPr>
        <w:spacing w:line="240" w:lineRule="auto"/>
        <w:ind w:left="714" w:hanging="357"/>
        <w:contextualSpacing w:val="0"/>
        <w:jc w:val="both"/>
      </w:pPr>
      <w:r>
        <w:t>Proceed to administer naloxone</w:t>
      </w:r>
      <w:r w:rsidR="00B620FD">
        <w:t>, following instructions provided in York training course.</w:t>
      </w:r>
      <w:r w:rsidR="001531A0">
        <w:t xml:space="preserve"> </w:t>
      </w:r>
      <w:r w:rsidR="00BC66B2">
        <w:t xml:space="preserve">For the </w:t>
      </w:r>
      <w:r w:rsidR="005676C7">
        <w:t xml:space="preserve">intranasal naloxone </w:t>
      </w:r>
      <w:r w:rsidR="00BC66B2">
        <w:t>spray, each “kit” contains two (2) “applications”, with only one to be used before re-assessing the Subject. Be sure to put it in as far in the nostril as possible, and depress fully, waiting 1-2 seconds before removing.</w:t>
      </w:r>
      <w:r>
        <w:t xml:space="preserve"> </w:t>
      </w:r>
    </w:p>
    <w:p w14:paraId="7424E580" w14:textId="69380D7B" w:rsidR="00477AAC" w:rsidRPr="00E140E6" w:rsidRDefault="00477AAC" w:rsidP="00A62D44">
      <w:pPr>
        <w:pStyle w:val="ListParagraph"/>
        <w:numPr>
          <w:ilvl w:val="0"/>
          <w:numId w:val="18"/>
        </w:numPr>
        <w:spacing w:line="240" w:lineRule="auto"/>
        <w:ind w:left="714" w:hanging="357"/>
        <w:contextualSpacing w:val="0"/>
        <w:jc w:val="both"/>
      </w:pPr>
      <w:r>
        <w:t xml:space="preserve">Proceed to administer CPR. Please note: </w:t>
      </w:r>
      <w:r w:rsidR="00894987">
        <w:t>Use a</w:t>
      </w:r>
      <w:r>
        <w:t xml:space="preserve"> one-way valve CPR</w:t>
      </w:r>
      <w:r w:rsidR="00926F68">
        <w:t xml:space="preserve"> mask</w:t>
      </w:r>
      <w:r>
        <w:t xml:space="preserve"> </w:t>
      </w:r>
      <w:r w:rsidR="000C7AB3">
        <w:t xml:space="preserve">to limit </w:t>
      </w:r>
      <w:r w:rsidR="000C7AB3" w:rsidRPr="00E140E6">
        <w:t xml:space="preserve">exposure to </w:t>
      </w:r>
      <w:r w:rsidR="00894987" w:rsidRPr="00E140E6">
        <w:t xml:space="preserve">biological fluids. </w:t>
      </w:r>
    </w:p>
    <w:p w14:paraId="5677945D" w14:textId="704B971E" w:rsidR="000C7AB3" w:rsidRDefault="000C7AB3" w:rsidP="00A62D44">
      <w:pPr>
        <w:pStyle w:val="ListParagraph"/>
        <w:numPr>
          <w:ilvl w:val="0"/>
          <w:numId w:val="18"/>
        </w:numPr>
        <w:spacing w:line="240" w:lineRule="auto"/>
        <w:ind w:left="714" w:hanging="357"/>
        <w:contextualSpacing w:val="0"/>
        <w:jc w:val="both"/>
      </w:pPr>
      <w:r w:rsidRPr="00E140E6">
        <w:lastRenderedPageBreak/>
        <w:t xml:space="preserve">If the Subject remains unresponsive, </w:t>
      </w:r>
      <w:r w:rsidR="007539B5" w:rsidRPr="00E140E6">
        <w:t xml:space="preserve">administer naloxone by inserting </w:t>
      </w:r>
      <w:r w:rsidR="00894987" w:rsidRPr="00E140E6">
        <w:t xml:space="preserve">the </w:t>
      </w:r>
      <w:r w:rsidR="007539B5" w:rsidRPr="00E140E6">
        <w:t xml:space="preserve">nozzle into </w:t>
      </w:r>
      <w:r w:rsidR="00894987" w:rsidRPr="00E140E6">
        <w:t xml:space="preserve">the </w:t>
      </w:r>
      <w:r w:rsidR="007539B5" w:rsidRPr="00E140E6">
        <w:t>opposite</w:t>
      </w:r>
      <w:r w:rsidR="007539B5">
        <w:t xml:space="preserve"> nostril. Do not prime or test the</w:t>
      </w:r>
      <w:r w:rsidR="003630BC">
        <w:t xml:space="preserve"> lever</w:t>
      </w:r>
      <w:r w:rsidR="007539B5">
        <w:t xml:space="preserve"> prior to administration. </w:t>
      </w:r>
    </w:p>
    <w:p w14:paraId="7D39191C" w14:textId="3D21CBF7" w:rsidR="003A55FF" w:rsidRDefault="003A55FF" w:rsidP="00A62D44">
      <w:pPr>
        <w:pStyle w:val="ListParagraph"/>
        <w:numPr>
          <w:ilvl w:val="0"/>
          <w:numId w:val="18"/>
        </w:numPr>
        <w:spacing w:line="240" w:lineRule="auto"/>
        <w:ind w:left="714" w:hanging="357"/>
        <w:contextualSpacing w:val="0"/>
        <w:jc w:val="both"/>
      </w:pPr>
      <w:r>
        <w:t xml:space="preserve">Remove after use and continue with CPR. </w:t>
      </w:r>
    </w:p>
    <w:p w14:paraId="43183E89" w14:textId="77231709" w:rsidR="003A55FF" w:rsidRDefault="003A55FF" w:rsidP="00A62D44">
      <w:pPr>
        <w:pStyle w:val="ListParagraph"/>
        <w:numPr>
          <w:ilvl w:val="0"/>
          <w:numId w:val="18"/>
        </w:numPr>
        <w:spacing w:line="240" w:lineRule="auto"/>
        <w:ind w:left="714" w:hanging="357"/>
        <w:contextualSpacing w:val="0"/>
        <w:jc w:val="both"/>
      </w:pPr>
      <w:r>
        <w:t>Reassess and, i</w:t>
      </w:r>
      <w:r w:rsidR="003C505B">
        <w:t>f</w:t>
      </w:r>
      <w:r>
        <w:t xml:space="preserve"> necessary, repeat naloxone dosage within 2-3 minutes</w:t>
      </w:r>
      <w:r w:rsidR="003C505B">
        <w:t xml:space="preserve"> if the Subject remains unresponsive. Use alternate nostrils for each dose. Doses can be repeated every 2-3 minutes until EMS arrives. </w:t>
      </w:r>
    </w:p>
    <w:p w14:paraId="1837B73F" w14:textId="42450A26" w:rsidR="003C505B" w:rsidRDefault="003C505B" w:rsidP="00A62D44">
      <w:pPr>
        <w:pStyle w:val="ListParagraph"/>
        <w:numPr>
          <w:ilvl w:val="0"/>
          <w:numId w:val="18"/>
        </w:numPr>
        <w:spacing w:line="240" w:lineRule="auto"/>
        <w:ind w:left="714" w:hanging="357"/>
        <w:contextualSpacing w:val="0"/>
        <w:jc w:val="both"/>
      </w:pPr>
      <w:r>
        <w:t xml:space="preserve">If the Subject regains consciousness, </w:t>
      </w:r>
      <w:r w:rsidR="002817DC">
        <w:t>put them in a recovery position with their head</w:t>
      </w:r>
      <w:r w:rsidR="002D422E">
        <w:t xml:space="preserve"> tilted back. Continue to monitor them until EMS arrives. </w:t>
      </w:r>
      <w:r w:rsidR="00F7522F" w:rsidRPr="00A62D44">
        <w:rPr>
          <w:i/>
          <w:iCs/>
        </w:rPr>
        <w:t>Please be aware that the Subject may physically push back upon wakin</w:t>
      </w:r>
      <w:r w:rsidR="00CE2B79" w:rsidRPr="00A62D44">
        <w:rPr>
          <w:i/>
          <w:iCs/>
        </w:rPr>
        <w:t>g</w:t>
      </w:r>
      <w:r w:rsidR="00CE2B79">
        <w:t xml:space="preserve">. </w:t>
      </w:r>
    </w:p>
    <w:p w14:paraId="4E2951C4" w14:textId="70026966" w:rsidR="00145B49" w:rsidRDefault="00CE2B79" w:rsidP="00A62D44">
      <w:pPr>
        <w:pStyle w:val="ListParagraph"/>
        <w:numPr>
          <w:ilvl w:val="0"/>
          <w:numId w:val="18"/>
        </w:numPr>
        <w:spacing w:line="240" w:lineRule="auto"/>
        <w:ind w:left="714" w:hanging="357"/>
        <w:contextualSpacing w:val="0"/>
        <w:jc w:val="both"/>
      </w:pPr>
      <w:r>
        <w:t xml:space="preserve">Document administration of all doses of naloxone using </w:t>
      </w:r>
      <w:r w:rsidR="00894987">
        <w:t>the WIR. T</w:t>
      </w:r>
      <w:r w:rsidR="00526E36">
        <w:t>he date, time, dose, route of administration, lot number, and expiry date</w:t>
      </w:r>
      <w:r w:rsidR="00894987">
        <w:t xml:space="preserve"> should also be documented. </w:t>
      </w:r>
      <w:r w:rsidR="008C76A0">
        <w:br/>
      </w:r>
    </w:p>
    <w:p w14:paraId="4F7B5122" w14:textId="15EDC20C" w:rsidR="00CE2B79" w:rsidRPr="00366966" w:rsidRDefault="00B97D0A" w:rsidP="000F7CA6">
      <w:pPr>
        <w:rPr>
          <w:b/>
          <w:bCs/>
        </w:rPr>
      </w:pPr>
      <w:r w:rsidRPr="00366966">
        <w:rPr>
          <w:b/>
          <w:bCs/>
        </w:rPr>
        <w:t>Post-</w:t>
      </w:r>
      <w:r w:rsidR="00910A27">
        <w:rPr>
          <w:b/>
          <w:bCs/>
        </w:rPr>
        <w:t xml:space="preserve">Administration </w:t>
      </w:r>
      <w:r w:rsidRPr="00366966">
        <w:rPr>
          <w:b/>
          <w:bCs/>
        </w:rPr>
        <w:t xml:space="preserve">Assessment </w:t>
      </w:r>
    </w:p>
    <w:p w14:paraId="0F242918" w14:textId="0CBED197" w:rsidR="00B97D0A" w:rsidRDefault="00850582" w:rsidP="00A62D44">
      <w:pPr>
        <w:pStyle w:val="ListParagraph"/>
        <w:numPr>
          <w:ilvl w:val="0"/>
          <w:numId w:val="21"/>
        </w:numPr>
        <w:spacing w:line="240" w:lineRule="auto"/>
        <w:ind w:hanging="357"/>
        <w:contextualSpacing w:val="0"/>
        <w:jc w:val="both"/>
      </w:pPr>
      <w:r>
        <w:t>Monitor the Subject closely until EM</w:t>
      </w:r>
      <w:r w:rsidR="00894987">
        <w:t>S</w:t>
      </w:r>
      <w:r>
        <w:t xml:space="preserve"> arrives. </w:t>
      </w:r>
    </w:p>
    <w:p w14:paraId="70793148" w14:textId="7DCC7689" w:rsidR="00FE7112" w:rsidRDefault="00FE7112" w:rsidP="00A62D44">
      <w:pPr>
        <w:pStyle w:val="ListParagraph"/>
        <w:numPr>
          <w:ilvl w:val="0"/>
          <w:numId w:val="21"/>
        </w:numPr>
        <w:spacing w:line="240" w:lineRule="auto"/>
        <w:ind w:hanging="357"/>
        <w:contextualSpacing w:val="0"/>
        <w:jc w:val="both"/>
      </w:pPr>
      <w:r>
        <w:t>As the duration of action of most opioids exceeds that of naloxone</w:t>
      </w:r>
      <w:r w:rsidR="00894987">
        <w:t xml:space="preserve"> administered</w:t>
      </w:r>
      <w:r w:rsidR="002024E0">
        <w:t>, additional</w:t>
      </w:r>
      <w:r w:rsidR="00211963">
        <w:t xml:space="preserve"> doses of naloxone may need to be </w:t>
      </w:r>
      <w:r w:rsidR="00894987">
        <w:t>given</w:t>
      </w:r>
      <w:r w:rsidR="00211963">
        <w:t xml:space="preserve">. Please ensure repeated doses are documented in the </w:t>
      </w:r>
      <w:r w:rsidR="00894987">
        <w:t xml:space="preserve">WIR. </w:t>
      </w:r>
      <w:r w:rsidR="00211963">
        <w:t xml:space="preserve"> </w:t>
      </w:r>
    </w:p>
    <w:p w14:paraId="2126077A" w14:textId="3F9D0C02" w:rsidR="00531403" w:rsidRDefault="00064121" w:rsidP="00A62D44">
      <w:pPr>
        <w:pStyle w:val="ListParagraph"/>
        <w:numPr>
          <w:ilvl w:val="0"/>
          <w:numId w:val="21"/>
        </w:numPr>
        <w:spacing w:line="240" w:lineRule="auto"/>
        <w:ind w:hanging="357"/>
        <w:contextualSpacing w:val="0"/>
        <w:jc w:val="both"/>
      </w:pPr>
      <w:r>
        <w:t xml:space="preserve">Offer support and reassurance to the Subject while waiting for EMS as Subject may experience confusion or be unaware that they experienced an overdose. </w:t>
      </w:r>
    </w:p>
    <w:p w14:paraId="3F20147F" w14:textId="5C105BA6" w:rsidR="002347F1" w:rsidRDefault="002347F1" w:rsidP="00A62D44">
      <w:pPr>
        <w:pStyle w:val="ListParagraph"/>
        <w:numPr>
          <w:ilvl w:val="0"/>
          <w:numId w:val="21"/>
        </w:numPr>
        <w:spacing w:line="240" w:lineRule="auto"/>
        <w:ind w:hanging="357"/>
        <w:contextualSpacing w:val="0"/>
        <w:jc w:val="both"/>
      </w:pPr>
      <w:r>
        <w:t>Upon arrival of EM</w:t>
      </w:r>
      <w:r w:rsidR="00DB4A68">
        <w:t>S</w:t>
      </w:r>
      <w:r>
        <w:t xml:space="preserve">, provide </w:t>
      </w:r>
      <w:r w:rsidR="00910A27">
        <w:t xml:space="preserve">as much information as possible, such as:  </w:t>
      </w:r>
    </w:p>
    <w:p w14:paraId="3945E6F4" w14:textId="60B6E747" w:rsidR="002347F1" w:rsidRDefault="002347F1" w:rsidP="00A62D44">
      <w:pPr>
        <w:pStyle w:val="ListParagraph"/>
        <w:numPr>
          <w:ilvl w:val="0"/>
          <w:numId w:val="22"/>
        </w:numPr>
        <w:spacing w:line="240" w:lineRule="auto"/>
        <w:ind w:hanging="357"/>
        <w:jc w:val="both"/>
      </w:pPr>
      <w:r>
        <w:t xml:space="preserve">Name of medication(s) </w:t>
      </w:r>
      <w:r w:rsidR="00630F97">
        <w:t>administered</w:t>
      </w:r>
    </w:p>
    <w:p w14:paraId="58F64E91" w14:textId="38161005" w:rsidR="002347F1" w:rsidRDefault="002347F1" w:rsidP="00A62D44">
      <w:pPr>
        <w:pStyle w:val="ListParagraph"/>
        <w:numPr>
          <w:ilvl w:val="0"/>
          <w:numId w:val="22"/>
        </w:numPr>
        <w:spacing w:line="240" w:lineRule="auto"/>
        <w:ind w:hanging="357"/>
        <w:jc w:val="both"/>
      </w:pPr>
      <w:r>
        <w:t>Dosage of medications(s)</w:t>
      </w:r>
    </w:p>
    <w:p w14:paraId="417163A9" w14:textId="5F3DF113" w:rsidR="002347F1" w:rsidRDefault="002347F1" w:rsidP="00A62D44">
      <w:pPr>
        <w:pStyle w:val="ListParagraph"/>
        <w:numPr>
          <w:ilvl w:val="0"/>
          <w:numId w:val="22"/>
        </w:numPr>
        <w:spacing w:line="240" w:lineRule="auto"/>
        <w:ind w:hanging="357"/>
        <w:jc w:val="both"/>
      </w:pPr>
      <w:r>
        <w:t>Time administered</w:t>
      </w:r>
    </w:p>
    <w:p w14:paraId="66563E3E" w14:textId="71691D18" w:rsidR="002347F1" w:rsidRDefault="002347F1" w:rsidP="00A62D44">
      <w:pPr>
        <w:pStyle w:val="ListParagraph"/>
        <w:numPr>
          <w:ilvl w:val="0"/>
          <w:numId w:val="22"/>
        </w:numPr>
        <w:spacing w:line="240" w:lineRule="auto"/>
        <w:ind w:hanging="357"/>
        <w:jc w:val="both"/>
      </w:pPr>
      <w:r>
        <w:t>Number of times medication(s) were administered</w:t>
      </w:r>
    </w:p>
    <w:p w14:paraId="688E1625" w14:textId="29B83170" w:rsidR="002347F1" w:rsidRDefault="002347F1" w:rsidP="00A62D44">
      <w:pPr>
        <w:pStyle w:val="ListParagraph"/>
        <w:numPr>
          <w:ilvl w:val="0"/>
          <w:numId w:val="22"/>
        </w:numPr>
        <w:spacing w:line="240" w:lineRule="auto"/>
        <w:ind w:hanging="357"/>
        <w:jc w:val="both"/>
      </w:pPr>
      <w:r>
        <w:t>Lot number and expiry date</w:t>
      </w:r>
    </w:p>
    <w:p w14:paraId="1A4D64AA" w14:textId="61E517A2" w:rsidR="002347F1" w:rsidRDefault="002347F1" w:rsidP="00A62D44">
      <w:pPr>
        <w:pStyle w:val="ListParagraph"/>
        <w:numPr>
          <w:ilvl w:val="0"/>
          <w:numId w:val="22"/>
        </w:numPr>
        <w:spacing w:line="240" w:lineRule="auto"/>
        <w:ind w:hanging="357"/>
        <w:jc w:val="both"/>
      </w:pPr>
      <w:r>
        <w:t>Name of staff member who administered medication</w:t>
      </w:r>
    </w:p>
    <w:p w14:paraId="2CC8806A" w14:textId="77777777" w:rsidR="008C76A0" w:rsidRDefault="008C76A0" w:rsidP="00A62D44">
      <w:pPr>
        <w:pStyle w:val="ListParagraph"/>
        <w:spacing w:line="240" w:lineRule="auto"/>
        <w:ind w:left="1440"/>
        <w:jc w:val="both"/>
      </w:pPr>
    </w:p>
    <w:p w14:paraId="1096E91D" w14:textId="53B1135F" w:rsidR="002347F1" w:rsidRPr="00D07C51" w:rsidRDefault="002347F1" w:rsidP="00A62D44">
      <w:pPr>
        <w:pStyle w:val="ListParagraph"/>
        <w:numPr>
          <w:ilvl w:val="0"/>
          <w:numId w:val="21"/>
        </w:numPr>
        <w:spacing w:line="240" w:lineRule="auto"/>
        <w:contextualSpacing w:val="0"/>
        <w:jc w:val="both"/>
      </w:pPr>
      <w:r>
        <w:t>Please note:</w:t>
      </w:r>
      <w:r w:rsidR="004F38B9">
        <w:t xml:space="preserve"> Individuals who </w:t>
      </w:r>
      <w:r w:rsidR="00057975">
        <w:t xml:space="preserve">were in close contact with the Subject may be requested by EMS to attend the hospital for observation (due to possible opioid exposure). </w:t>
      </w:r>
      <w:r w:rsidR="003E6536">
        <w:t>Individuals requiring further medical assistance/evaluation should not drive themselves to the hospital</w:t>
      </w:r>
      <w:r w:rsidR="003614A8">
        <w:t xml:space="preserve">. Transportation can be offered via </w:t>
      </w:r>
      <w:r w:rsidR="003614A8" w:rsidRPr="00D07C51">
        <w:t>EMS or taxi chit</w:t>
      </w:r>
      <w:r w:rsidR="00366966" w:rsidRPr="00D07C51">
        <w:t xml:space="preserve">s (where available). </w:t>
      </w:r>
      <w:r w:rsidR="00057975" w:rsidRPr="00D07C51">
        <w:t xml:space="preserve"> </w:t>
      </w:r>
    </w:p>
    <w:p w14:paraId="5C1454E0" w14:textId="51959678" w:rsidR="00910A27" w:rsidRDefault="003F5BA0" w:rsidP="00A62D44">
      <w:pPr>
        <w:pStyle w:val="ListParagraph"/>
        <w:numPr>
          <w:ilvl w:val="0"/>
          <w:numId w:val="21"/>
        </w:numPr>
        <w:spacing w:line="240" w:lineRule="auto"/>
        <w:ind w:hanging="357"/>
        <w:contextualSpacing w:val="0"/>
        <w:jc w:val="both"/>
      </w:pPr>
      <w:r>
        <w:t xml:space="preserve">Report the incident to </w:t>
      </w:r>
      <w:r w:rsidR="004A42EB">
        <w:t>management</w:t>
      </w:r>
      <w:del w:id="267" w:author="Pam Homiak" w:date="2026-06-29T13:45:00Z" w16du:dateUtc="2026-06-29T17:45:00Z">
        <w:r w:rsidR="004A42EB" w:rsidDel="00EB391E">
          <w:delText xml:space="preserve"> and </w:delText>
        </w:r>
        <w:r w:rsidDel="00EB391E">
          <w:delText>HSEWB</w:delText>
        </w:r>
      </w:del>
      <w:r w:rsidR="004A42EB">
        <w:t xml:space="preserve">. </w:t>
      </w:r>
      <w:del w:id="268" w:author="Pam Homiak" w:date="2026-06-29T13:45:00Z" w16du:dateUtc="2026-06-29T17:45:00Z">
        <w:r w:rsidR="004A42EB" w:rsidDel="00EB391E">
          <w:delText xml:space="preserve"> </w:delText>
        </w:r>
      </w:del>
      <w:r w:rsidR="004A42EB">
        <w:t>Provide</w:t>
      </w:r>
      <w:r>
        <w:t xml:space="preserve"> complete</w:t>
      </w:r>
      <w:r w:rsidR="004A42EB">
        <w:t>d</w:t>
      </w:r>
      <w:r>
        <w:t xml:space="preserve"> </w:t>
      </w:r>
      <w:r w:rsidR="00DE6D80">
        <w:t>Workplace Incident Report (WIR)</w:t>
      </w:r>
      <w:r w:rsidR="004A42EB">
        <w:t xml:space="preserve"> to </w:t>
      </w:r>
      <w:hyperlink r:id="rId19" w:history="1">
        <w:r w:rsidR="004A42EB" w:rsidRPr="008F6944">
          <w:rPr>
            <w:rStyle w:val="Hyperlink"/>
            <w:rFonts w:asciiTheme="minorHAnsi" w:hAnsiTheme="minorHAnsi"/>
          </w:rPr>
          <w:t>wir@yorku.ca</w:t>
        </w:r>
      </w:hyperlink>
      <w:r w:rsidR="004A42EB">
        <w:t xml:space="preserve">. </w:t>
      </w:r>
    </w:p>
    <w:p w14:paraId="2C0DC254" w14:textId="06BC6E6E" w:rsidR="00264777" w:rsidRDefault="00264777" w:rsidP="00A62D44">
      <w:pPr>
        <w:pStyle w:val="ListParagraph"/>
        <w:numPr>
          <w:ilvl w:val="0"/>
          <w:numId w:val="21"/>
        </w:numPr>
        <w:spacing w:line="240" w:lineRule="auto"/>
        <w:ind w:hanging="357"/>
        <w:contextualSpacing w:val="0"/>
        <w:jc w:val="both"/>
      </w:pPr>
      <w:r>
        <w:t xml:space="preserve">Contact management to schedule an opportunity to review incident details and debrief (allowing for a review of procedures and supports available to staff). </w:t>
      </w:r>
    </w:p>
    <w:p w14:paraId="05E52FA2" w14:textId="7DD3C320" w:rsidR="00030348" w:rsidRDefault="00030348" w:rsidP="00030348"/>
    <w:p w14:paraId="0EF10466" w14:textId="77777777" w:rsidR="009A0952" w:rsidRDefault="009A0952">
      <w:pPr>
        <w:tabs>
          <w:tab w:val="clear" w:pos="360"/>
        </w:tabs>
        <w:spacing w:after="200" w:line="276" w:lineRule="auto"/>
        <w:rPr>
          <w:ins w:id="269" w:author="Pam Homiak" w:date="2026-06-29T14:31:00Z" w16du:dateUtc="2026-06-29T18:31:00Z"/>
          <w:b/>
          <w:bCs/>
        </w:rPr>
      </w:pPr>
      <w:ins w:id="270" w:author="Pam Homiak" w:date="2026-06-29T14:31:00Z" w16du:dateUtc="2026-06-29T18:31:00Z">
        <w:r>
          <w:rPr>
            <w:b/>
            <w:bCs/>
          </w:rPr>
          <w:br w:type="page"/>
        </w:r>
      </w:ins>
    </w:p>
    <w:p w14:paraId="3FF19F75" w14:textId="7B949A51" w:rsidR="00030348" w:rsidRDefault="00030348" w:rsidP="00030348">
      <w:pPr>
        <w:rPr>
          <w:b/>
          <w:bCs/>
        </w:rPr>
      </w:pPr>
      <w:r w:rsidRPr="00030348">
        <w:rPr>
          <w:b/>
          <w:bCs/>
        </w:rPr>
        <w:lastRenderedPageBreak/>
        <w:t xml:space="preserve">Naloxone Kit Disposal </w:t>
      </w:r>
    </w:p>
    <w:p w14:paraId="23AF55D2" w14:textId="4E303F45" w:rsidR="00A670A9" w:rsidRDefault="00A50457" w:rsidP="00A62D44">
      <w:pPr>
        <w:spacing w:line="240" w:lineRule="auto"/>
        <w:jc w:val="both"/>
      </w:pPr>
      <w:r>
        <w:t xml:space="preserve">The method of naloxone kit disposal will be dependant on whether or not elements within the kit </w:t>
      </w:r>
      <w:r w:rsidR="004A42EB">
        <w:t>remain intact</w:t>
      </w:r>
      <w:r>
        <w:t xml:space="preserve">. Please refer to the table below outlining </w:t>
      </w:r>
      <w:r w:rsidR="00F80829">
        <w:t>safe disposal procedures:</w:t>
      </w:r>
    </w:p>
    <w:p w14:paraId="5B1AFEF5" w14:textId="77777777" w:rsidR="00CA25D6" w:rsidRDefault="00CA25D6" w:rsidP="00A62D44">
      <w:pPr>
        <w:spacing w:line="240" w:lineRule="auto"/>
        <w:jc w:val="both"/>
      </w:pPr>
    </w:p>
    <w:p w14:paraId="6BDFB768" w14:textId="75A93B09" w:rsidR="00A670A9" w:rsidRPr="00A670A9" w:rsidRDefault="00A670A9" w:rsidP="007922B1">
      <w:pPr>
        <w:pStyle w:val="ListParagraph"/>
        <w:numPr>
          <w:ilvl w:val="0"/>
          <w:numId w:val="26"/>
        </w:numPr>
        <w:rPr>
          <w:b/>
          <w:bCs/>
        </w:rPr>
      </w:pPr>
      <w:r w:rsidRPr="00A670A9">
        <w:rPr>
          <w:b/>
          <w:bCs/>
        </w:rPr>
        <w:t>Unused or Expired Naloxone</w:t>
      </w:r>
      <w:r w:rsidR="00C4208E">
        <w:rPr>
          <w:b/>
          <w:bCs/>
        </w:rPr>
        <w:t xml:space="preserve"> Hydrochloride 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2405"/>
        <w:gridCol w:w="2126"/>
        <w:gridCol w:w="5387"/>
      </w:tblGrid>
      <w:tr w:rsidR="003E2D87" w:rsidRPr="003E2D87" w14:paraId="607093FD" w14:textId="77777777" w:rsidTr="7989983C">
        <w:tc>
          <w:tcPr>
            <w:tcW w:w="2405" w:type="dxa"/>
            <w:shd w:val="clear" w:color="auto" w:fill="D9D9D9" w:themeFill="background1" w:themeFillShade="D9"/>
          </w:tcPr>
          <w:p w14:paraId="7931068E" w14:textId="7B0A0E24" w:rsidR="003E2D87" w:rsidRPr="003E2D87" w:rsidRDefault="003E2D87" w:rsidP="00C4208E">
            <w:pPr>
              <w:spacing w:line="276" w:lineRule="auto"/>
              <w:jc w:val="center"/>
              <w:rPr>
                <w:b/>
                <w:bCs/>
              </w:rPr>
            </w:pPr>
            <w:r w:rsidRPr="003E2D87">
              <w:rPr>
                <w:b/>
                <w:bCs/>
              </w:rPr>
              <w:t xml:space="preserve">Naloxone Kit </w:t>
            </w:r>
            <w:r w:rsidR="00EB0261">
              <w:rPr>
                <w:b/>
                <w:bCs/>
              </w:rPr>
              <w:t>Contents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71C24727" w14:textId="7942B05A" w:rsidR="003E2D87" w:rsidRPr="003E2D87" w:rsidRDefault="003E2D87" w:rsidP="00C4208E">
            <w:pPr>
              <w:spacing w:line="276" w:lineRule="auto"/>
              <w:jc w:val="center"/>
              <w:rPr>
                <w:b/>
                <w:bCs/>
              </w:rPr>
            </w:pPr>
            <w:r w:rsidRPr="003E2D87">
              <w:rPr>
                <w:b/>
                <w:bCs/>
              </w:rPr>
              <w:t>Waste Category</w:t>
            </w:r>
          </w:p>
        </w:tc>
        <w:tc>
          <w:tcPr>
            <w:tcW w:w="5387" w:type="dxa"/>
            <w:shd w:val="clear" w:color="auto" w:fill="D9D9D9" w:themeFill="background1" w:themeFillShade="D9"/>
          </w:tcPr>
          <w:p w14:paraId="71D3F0D0" w14:textId="0E746A81" w:rsidR="00A57DE4" w:rsidRDefault="003E2D87" w:rsidP="00C4208E">
            <w:pPr>
              <w:spacing w:line="276" w:lineRule="auto"/>
              <w:jc w:val="center"/>
              <w:rPr>
                <w:b/>
                <w:bCs/>
              </w:rPr>
            </w:pPr>
            <w:r w:rsidRPr="003E2D87">
              <w:rPr>
                <w:b/>
                <w:bCs/>
              </w:rPr>
              <w:t>Disposal Procedure</w:t>
            </w:r>
          </w:p>
          <w:p w14:paraId="68D5782F" w14:textId="68ED4744" w:rsidR="003E2D87" w:rsidRPr="003E2D87" w:rsidRDefault="00A57DE4" w:rsidP="00C4208E">
            <w:pPr>
              <w:spacing w:line="276" w:lineRule="auto"/>
              <w:jc w:val="center"/>
              <w:rPr>
                <w:b/>
                <w:bCs/>
              </w:rPr>
            </w:pPr>
            <w:r w:rsidRPr="00A57DE4">
              <w:rPr>
                <w:sz w:val="22"/>
                <w:szCs w:val="18"/>
              </w:rPr>
              <w:t>(</w:t>
            </w:r>
            <w:r w:rsidRPr="00A57DE4">
              <w:rPr>
                <w:i/>
                <w:iCs/>
                <w:sz w:val="22"/>
                <w:szCs w:val="18"/>
              </w:rPr>
              <w:t>as outlined by the City of Toronto</w:t>
            </w:r>
            <w:r w:rsidRPr="00A57DE4">
              <w:rPr>
                <w:sz w:val="22"/>
                <w:szCs w:val="18"/>
              </w:rPr>
              <w:t>)</w:t>
            </w:r>
          </w:p>
        </w:tc>
      </w:tr>
      <w:tr w:rsidR="00A57DE4" w14:paraId="7EA4FA9E" w14:textId="77777777" w:rsidTr="7989983C">
        <w:trPr>
          <w:trHeight w:val="1250"/>
        </w:trPr>
        <w:tc>
          <w:tcPr>
            <w:tcW w:w="2405" w:type="dxa"/>
            <w:vAlign w:val="center"/>
          </w:tcPr>
          <w:p w14:paraId="59EA46D9" w14:textId="4BCD7FDA" w:rsidR="002D30B9" w:rsidRDefault="00DE6D80" w:rsidP="00030348">
            <w:r>
              <w:t>Intact, full doses of naloxone</w:t>
            </w:r>
          </w:p>
        </w:tc>
        <w:tc>
          <w:tcPr>
            <w:tcW w:w="2126" w:type="dxa"/>
            <w:vAlign w:val="center"/>
          </w:tcPr>
          <w:p w14:paraId="72A56B89" w14:textId="3F27DE10" w:rsidR="00A57DE4" w:rsidRDefault="00A57DE4" w:rsidP="00030348">
            <w:r>
              <w:t xml:space="preserve">Hazardous Waste </w:t>
            </w:r>
          </w:p>
        </w:tc>
        <w:tc>
          <w:tcPr>
            <w:tcW w:w="5387" w:type="dxa"/>
            <w:vAlign w:val="center"/>
          </w:tcPr>
          <w:p w14:paraId="4F9316FE" w14:textId="2BF82BE2" w:rsidR="00A57DE4" w:rsidRDefault="6F600F4B" w:rsidP="007922B1">
            <w:pPr>
              <w:pStyle w:val="ListParagraph"/>
              <w:numPr>
                <w:ilvl w:val="0"/>
                <w:numId w:val="25"/>
              </w:numPr>
              <w:spacing w:line="276" w:lineRule="auto"/>
            </w:pPr>
            <w:r>
              <w:t>Place the item(s) in a sealed container</w:t>
            </w:r>
            <w:r w:rsidR="01449E3D">
              <w:t xml:space="preserve"> (preferably a pharmaceutical waste container)</w:t>
            </w:r>
            <w:r>
              <w:t xml:space="preserve"> labelled “</w:t>
            </w:r>
            <w:r w:rsidR="00894987">
              <w:t>Sharps</w:t>
            </w:r>
            <w:r>
              <w:t xml:space="preserve"> or Naloxone Kit”</w:t>
            </w:r>
            <w:r w:rsidR="3B90372B">
              <w:t xml:space="preserve">. </w:t>
            </w:r>
          </w:p>
          <w:p w14:paraId="6AB85391" w14:textId="77777777" w:rsidR="004A42EB" w:rsidRDefault="004A42EB" w:rsidP="004A42EB">
            <w:pPr>
              <w:pStyle w:val="ListParagraph"/>
              <w:spacing w:line="276" w:lineRule="auto"/>
            </w:pPr>
          </w:p>
          <w:p w14:paraId="0AEC62B4" w14:textId="77777777" w:rsidR="00176C07" w:rsidRPr="00D07C51" w:rsidRDefault="009E7B43" w:rsidP="007922B1">
            <w:pPr>
              <w:pStyle w:val="ListParagraph"/>
              <w:numPr>
                <w:ilvl w:val="0"/>
                <w:numId w:val="25"/>
              </w:numPr>
            </w:pPr>
            <w:r w:rsidRPr="00D07C51">
              <w:t>Return the item(s) to a local pharmacy</w:t>
            </w:r>
            <w:r w:rsidR="00176C07" w:rsidRPr="00D07C51">
              <w:t xml:space="preserve"> </w:t>
            </w:r>
          </w:p>
          <w:p w14:paraId="3F020749" w14:textId="302864D9" w:rsidR="009E7B43" w:rsidRPr="00D07C51" w:rsidRDefault="004A42EB" w:rsidP="00176C07">
            <w:pPr>
              <w:pStyle w:val="ListParagraph"/>
            </w:pPr>
            <w:r w:rsidRPr="00D07C51">
              <w:t>or</w:t>
            </w:r>
          </w:p>
          <w:p w14:paraId="0BACC8EE" w14:textId="453F6BB2" w:rsidR="009E7B43" w:rsidRDefault="00D07C51" w:rsidP="004A42EB">
            <w:pPr>
              <w:pStyle w:val="ListParagraph"/>
            </w:pPr>
            <w:r>
              <w:t>Contact HS</w:t>
            </w:r>
            <w:ins w:id="271" w:author="Pam Homiak" w:date="2026-06-29T13:45:00Z" w16du:dateUtc="2026-06-29T17:45:00Z">
              <w:r w:rsidR="00EB391E">
                <w:t xml:space="preserve"> team</w:t>
              </w:r>
            </w:ins>
            <w:del w:id="272" w:author="Pam Homiak" w:date="2026-06-29T13:45:00Z" w16du:dateUtc="2026-06-29T17:45:00Z">
              <w:r w:rsidDel="00EB391E">
                <w:delText>EWB</w:delText>
              </w:r>
            </w:del>
            <w:r>
              <w:t xml:space="preserve"> to c</w:t>
            </w:r>
            <w:r w:rsidR="1FC7B0AB" w:rsidRPr="00D07C51">
              <w:t xml:space="preserve">oordinate </w:t>
            </w:r>
            <w:r>
              <w:t xml:space="preserve">on-site </w:t>
            </w:r>
            <w:r w:rsidR="4460D5B7" w:rsidRPr="00D07C51">
              <w:t>hazardous waste disposal</w:t>
            </w:r>
            <w:r>
              <w:t>.</w:t>
            </w:r>
          </w:p>
        </w:tc>
      </w:tr>
    </w:tbl>
    <w:p w14:paraId="6EF9B1ED" w14:textId="54B1215C" w:rsidR="00F80829" w:rsidRDefault="00F80829" w:rsidP="00030348"/>
    <w:p w14:paraId="2A599998" w14:textId="762BFD24" w:rsidR="00A670A9" w:rsidRPr="00A670A9" w:rsidRDefault="00A670A9" w:rsidP="007922B1">
      <w:pPr>
        <w:pStyle w:val="ListParagraph"/>
        <w:numPr>
          <w:ilvl w:val="0"/>
          <w:numId w:val="26"/>
        </w:numPr>
        <w:rPr>
          <w:b/>
          <w:bCs/>
        </w:rPr>
      </w:pPr>
      <w:r w:rsidRPr="00A670A9">
        <w:rPr>
          <w:b/>
          <w:bCs/>
        </w:rPr>
        <w:t>Used Naloxone</w:t>
      </w:r>
      <w:r w:rsidR="00C4208E">
        <w:rPr>
          <w:b/>
          <w:bCs/>
        </w:rPr>
        <w:t xml:space="preserve"> Hydrochloride </w:t>
      </w:r>
      <w:r w:rsidR="00501B39">
        <w:rPr>
          <w:b/>
          <w:bCs/>
        </w:rPr>
        <w:t>Kits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2405"/>
        <w:gridCol w:w="2126"/>
        <w:gridCol w:w="5387"/>
      </w:tblGrid>
      <w:tr w:rsidR="00A670A9" w:rsidRPr="003E2D87" w14:paraId="42D3354E" w14:textId="77777777" w:rsidTr="00C4208E">
        <w:tc>
          <w:tcPr>
            <w:tcW w:w="2405" w:type="dxa"/>
            <w:shd w:val="clear" w:color="auto" w:fill="D9D9D9" w:themeFill="background1" w:themeFillShade="D9"/>
          </w:tcPr>
          <w:p w14:paraId="02C5FF52" w14:textId="25AEA2F1" w:rsidR="00A670A9" w:rsidRPr="003E2D87" w:rsidRDefault="00A670A9" w:rsidP="00C4208E">
            <w:pPr>
              <w:spacing w:line="276" w:lineRule="auto"/>
              <w:jc w:val="center"/>
              <w:rPr>
                <w:b/>
                <w:bCs/>
              </w:rPr>
            </w:pPr>
            <w:r w:rsidRPr="003E2D87">
              <w:rPr>
                <w:b/>
                <w:bCs/>
              </w:rPr>
              <w:t xml:space="preserve">Naloxone Kit </w:t>
            </w:r>
            <w:r w:rsidR="00EB0261">
              <w:rPr>
                <w:b/>
                <w:bCs/>
              </w:rPr>
              <w:t>Contents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00E0A9B6" w14:textId="6E4D159C" w:rsidR="00A670A9" w:rsidRPr="003E2D87" w:rsidRDefault="00A670A9" w:rsidP="00C4208E">
            <w:pPr>
              <w:spacing w:line="276" w:lineRule="auto"/>
              <w:jc w:val="center"/>
              <w:rPr>
                <w:b/>
                <w:bCs/>
              </w:rPr>
            </w:pPr>
            <w:r w:rsidRPr="003E2D87">
              <w:rPr>
                <w:b/>
                <w:bCs/>
              </w:rPr>
              <w:t>Waste Category</w:t>
            </w:r>
          </w:p>
        </w:tc>
        <w:tc>
          <w:tcPr>
            <w:tcW w:w="5387" w:type="dxa"/>
            <w:shd w:val="clear" w:color="auto" w:fill="D9D9D9" w:themeFill="background1" w:themeFillShade="D9"/>
          </w:tcPr>
          <w:p w14:paraId="45DB5215" w14:textId="1E42EA93" w:rsidR="00A670A9" w:rsidRDefault="00A670A9" w:rsidP="00C4208E">
            <w:pPr>
              <w:spacing w:line="276" w:lineRule="auto"/>
              <w:jc w:val="center"/>
              <w:rPr>
                <w:b/>
                <w:bCs/>
              </w:rPr>
            </w:pPr>
            <w:r w:rsidRPr="003E2D87">
              <w:rPr>
                <w:b/>
                <w:bCs/>
              </w:rPr>
              <w:t>Disposal Procedure</w:t>
            </w:r>
          </w:p>
          <w:p w14:paraId="09E8CB7D" w14:textId="77777777" w:rsidR="00A670A9" w:rsidRPr="003E2D87" w:rsidRDefault="00A670A9" w:rsidP="00C4208E">
            <w:pPr>
              <w:spacing w:line="276" w:lineRule="auto"/>
              <w:jc w:val="center"/>
              <w:rPr>
                <w:b/>
                <w:bCs/>
              </w:rPr>
            </w:pPr>
            <w:r w:rsidRPr="00A57DE4">
              <w:rPr>
                <w:sz w:val="22"/>
                <w:szCs w:val="18"/>
              </w:rPr>
              <w:t>(</w:t>
            </w:r>
            <w:r w:rsidRPr="00A57DE4">
              <w:rPr>
                <w:i/>
                <w:iCs/>
                <w:sz w:val="22"/>
                <w:szCs w:val="18"/>
              </w:rPr>
              <w:t>as outlined by the City of Toronto</w:t>
            </w:r>
            <w:r w:rsidRPr="00A57DE4">
              <w:rPr>
                <w:sz w:val="22"/>
                <w:szCs w:val="18"/>
              </w:rPr>
              <w:t>)</w:t>
            </w:r>
          </w:p>
        </w:tc>
      </w:tr>
      <w:tr w:rsidR="00A670A9" w14:paraId="20DC4736" w14:textId="77777777" w:rsidTr="00A62D44">
        <w:trPr>
          <w:trHeight w:val="1153"/>
        </w:trPr>
        <w:tc>
          <w:tcPr>
            <w:tcW w:w="2405" w:type="dxa"/>
            <w:vAlign w:val="center"/>
          </w:tcPr>
          <w:p w14:paraId="28228F61" w14:textId="446DE7F4" w:rsidR="00A670A9" w:rsidRDefault="00DE6D80" w:rsidP="00592DCB">
            <w:r>
              <w:t xml:space="preserve">Empty </w:t>
            </w:r>
            <w:r w:rsidR="00EB0261">
              <w:t>nasal spray</w:t>
            </w:r>
          </w:p>
        </w:tc>
        <w:tc>
          <w:tcPr>
            <w:tcW w:w="2126" w:type="dxa"/>
            <w:vAlign w:val="center"/>
          </w:tcPr>
          <w:p w14:paraId="50E34691" w14:textId="77777777" w:rsidR="00A670A9" w:rsidRDefault="00A670A9" w:rsidP="00592DCB">
            <w:r>
              <w:t>Household / General Waste</w:t>
            </w:r>
          </w:p>
        </w:tc>
        <w:tc>
          <w:tcPr>
            <w:tcW w:w="5387" w:type="dxa"/>
            <w:vAlign w:val="center"/>
          </w:tcPr>
          <w:p w14:paraId="3A1709B5" w14:textId="427B7974" w:rsidR="00A670A9" w:rsidRDefault="0012740A" w:rsidP="00592DCB">
            <w:r>
              <w:t xml:space="preserve">Used items can be disposed of via general waste. </w:t>
            </w:r>
          </w:p>
        </w:tc>
      </w:tr>
    </w:tbl>
    <w:p w14:paraId="5F455B22" w14:textId="77777777" w:rsidR="00A670A9" w:rsidRDefault="00A670A9" w:rsidP="00030348"/>
    <w:p w14:paraId="084A4368" w14:textId="5B202023" w:rsidR="00067B64" w:rsidRPr="00A50457" w:rsidRDefault="00DC3192" w:rsidP="00A62D44">
      <w:pPr>
        <w:spacing w:line="240" w:lineRule="auto"/>
        <w:jc w:val="both"/>
      </w:pPr>
      <w:r>
        <w:t xml:space="preserve">Questions related to naloxone kit </w:t>
      </w:r>
      <w:r w:rsidR="00BD5A55">
        <w:t>disposal</w:t>
      </w:r>
      <w:r>
        <w:t xml:space="preserve"> should be directed to Health</w:t>
      </w:r>
      <w:ins w:id="273" w:author="Pam Homiak" w:date="2026-06-29T13:45:00Z" w16du:dateUtc="2026-06-29T17:45:00Z">
        <w:r w:rsidR="00EB391E">
          <w:t xml:space="preserve"> and</w:t>
        </w:r>
      </w:ins>
      <w:del w:id="274" w:author="Pam Homiak" w:date="2026-06-29T13:45:00Z" w16du:dateUtc="2026-06-29T17:45:00Z">
        <w:r w:rsidDel="00EB391E">
          <w:delText>,</w:delText>
        </w:r>
      </w:del>
      <w:r>
        <w:t xml:space="preserve"> Safety</w:t>
      </w:r>
      <w:del w:id="275" w:author="Pam Homiak" w:date="2026-06-29T13:45:00Z" w16du:dateUtc="2026-06-29T17:45:00Z">
        <w:r w:rsidDel="00EB391E">
          <w:delText xml:space="preserve"> and Employee Well-Being</w:delText>
        </w:r>
      </w:del>
      <w:r>
        <w:t xml:space="preserve"> at </w:t>
      </w:r>
      <w:r w:rsidR="00EB391E">
        <w:fldChar w:fldCharType="begin"/>
      </w:r>
      <w:r w:rsidR="00EB391E">
        <w:instrText>HYPERLINK "mailto:</w:instrText>
      </w:r>
      <w:r w:rsidR="00EB391E" w:rsidRPr="00EF4493">
        <w:instrText>healthandsafety@yorku.ca</w:instrText>
      </w:r>
      <w:r w:rsidR="00EB391E">
        <w:instrText>"</w:instrText>
      </w:r>
      <w:r w:rsidR="00EB391E">
        <w:fldChar w:fldCharType="separate"/>
      </w:r>
      <w:r w:rsidR="00EB391E" w:rsidRPr="00EB391E">
        <w:rPr>
          <w:rStyle w:val="Hyperlink"/>
          <w:rFonts w:asciiTheme="minorHAnsi" w:hAnsiTheme="minorHAnsi"/>
        </w:rPr>
        <w:t>h</w:t>
      </w:r>
      <w:ins w:id="276" w:author="Pam Homiak" w:date="2026-06-29T13:45:00Z" w16du:dateUtc="2026-06-29T17:45:00Z">
        <w:r w:rsidR="00EB391E" w:rsidRPr="00EB391E">
          <w:rPr>
            <w:rStyle w:val="Hyperlink"/>
            <w:rFonts w:asciiTheme="minorHAnsi" w:hAnsiTheme="minorHAnsi"/>
          </w:rPr>
          <w:t>ealthandsafety</w:t>
        </w:r>
      </w:ins>
      <w:del w:id="277" w:author="Pam Homiak" w:date="2026-06-29T13:45:00Z" w16du:dateUtc="2026-06-29T17:45:00Z">
        <w:r w:rsidR="00EB391E" w:rsidRPr="00EB391E" w:rsidDel="00EB391E">
          <w:rPr>
            <w:rStyle w:val="Hyperlink"/>
            <w:rFonts w:asciiTheme="minorHAnsi" w:hAnsiTheme="minorHAnsi"/>
          </w:rPr>
          <w:delText>sewb</w:delText>
        </w:r>
      </w:del>
      <w:r w:rsidR="00EB391E" w:rsidRPr="00EB391E">
        <w:rPr>
          <w:rStyle w:val="Hyperlink"/>
          <w:rFonts w:asciiTheme="minorHAnsi" w:hAnsiTheme="minorHAnsi"/>
        </w:rPr>
        <w:t>@yorku.ca</w:t>
      </w:r>
      <w:ins w:id="278" w:author="Pam Homiak" w:date="2026-06-29T13:45:00Z" w16du:dateUtc="2026-06-29T17:45:00Z">
        <w:r w:rsidR="00EB391E">
          <w:fldChar w:fldCharType="end"/>
        </w:r>
      </w:ins>
      <w:r w:rsidR="003342B3">
        <w:rPr>
          <w:rStyle w:val="Hyperlink"/>
          <w:rFonts w:asciiTheme="minorHAnsi" w:hAnsiTheme="minorHAnsi"/>
        </w:rPr>
        <w:t>.</w:t>
      </w:r>
      <w:r>
        <w:t xml:space="preserve"> </w:t>
      </w:r>
    </w:p>
    <w:p w14:paraId="46079570" w14:textId="043D4181" w:rsidR="000F5FE9" w:rsidRDefault="00D07C51" w:rsidP="004A42EB">
      <w:pPr>
        <w:pStyle w:val="Heading1"/>
        <w:tabs>
          <w:tab w:val="left" w:pos="2542"/>
        </w:tabs>
        <w:spacing w:line="240" w:lineRule="auto"/>
        <w:contextualSpacing/>
      </w:pPr>
      <w:r>
        <w:br/>
      </w:r>
      <w:bookmarkStart w:id="279" w:name="_Toc240450775"/>
      <w:r w:rsidR="000F5FE9">
        <w:t>Non-Compliance</w:t>
      </w:r>
      <w:bookmarkEnd w:id="279"/>
    </w:p>
    <w:p w14:paraId="2BFCBB10" w14:textId="098FEB1A" w:rsidR="000F5FE9" w:rsidRDefault="000F5FE9" w:rsidP="00A62D44">
      <w:pPr>
        <w:spacing w:line="240" w:lineRule="auto"/>
        <w:jc w:val="both"/>
      </w:pPr>
      <w:r>
        <w:t xml:space="preserve">Any employee who violates this program, and/or </w:t>
      </w:r>
      <w:r w:rsidR="004A42EB">
        <w:t>Manager</w:t>
      </w:r>
      <w:r>
        <w:t xml:space="preserve"> who fail</w:t>
      </w:r>
      <w:r w:rsidR="004A42EB">
        <w:t>s</w:t>
      </w:r>
      <w:r>
        <w:t xml:space="preserve"> to take action when advised of a violation, will be subject to appropriate disciplinary action, up to and including termination of </w:t>
      </w:r>
      <w:r w:rsidR="00486530">
        <w:t>employment</w:t>
      </w:r>
      <w:r>
        <w:t xml:space="preserve">.  </w:t>
      </w:r>
    </w:p>
    <w:p w14:paraId="138C7D1F" w14:textId="3B4BC9A9" w:rsidR="00C252AE" w:rsidRDefault="000F5FE9" w:rsidP="00C252AE">
      <w:pPr>
        <w:spacing w:line="240" w:lineRule="auto"/>
        <w:jc w:val="both"/>
      </w:pPr>
      <w:r>
        <w:t>Disciplinary action will also be taking if a complaint is found to have been made fraudulently and with malicious intent.</w:t>
      </w:r>
    </w:p>
    <w:p w14:paraId="69BFD649" w14:textId="77777777" w:rsidR="009A0952" w:rsidRDefault="00262C6A" w:rsidP="007B67A6">
      <w:pPr>
        <w:spacing w:line="240" w:lineRule="auto"/>
        <w:jc w:val="both"/>
        <w:rPr>
          <w:rFonts w:asciiTheme="majorHAnsi" w:eastAsiaTheme="majorEastAsia" w:hAnsiTheme="majorHAnsi" w:cstheme="majorBidi"/>
          <w:b/>
          <w:bCs/>
          <w:caps/>
          <w:color w:val="404040" w:themeColor="text1" w:themeTint="BF"/>
          <w:sz w:val="28"/>
          <w:szCs w:val="38"/>
        </w:rPr>
      </w:pPr>
      <w:r>
        <w:br/>
      </w:r>
    </w:p>
    <w:p w14:paraId="4E047B55" w14:textId="77777777" w:rsidR="009A0952" w:rsidRDefault="009A0952">
      <w:pPr>
        <w:tabs>
          <w:tab w:val="clear" w:pos="360"/>
        </w:tabs>
        <w:spacing w:after="200" w:line="276" w:lineRule="auto"/>
        <w:rPr>
          <w:rFonts w:asciiTheme="majorHAnsi" w:eastAsiaTheme="majorEastAsia" w:hAnsiTheme="majorHAnsi" w:cstheme="majorBidi"/>
          <w:b/>
          <w:bCs/>
          <w:caps/>
          <w:color w:val="404040" w:themeColor="text1" w:themeTint="BF"/>
          <w:sz w:val="28"/>
          <w:szCs w:val="38"/>
        </w:rPr>
      </w:pPr>
      <w:r>
        <w:rPr>
          <w:rFonts w:asciiTheme="majorHAnsi" w:eastAsiaTheme="majorEastAsia" w:hAnsiTheme="majorHAnsi" w:cstheme="majorBidi"/>
          <w:b/>
          <w:bCs/>
          <w:caps/>
          <w:color w:val="404040" w:themeColor="text1" w:themeTint="BF"/>
          <w:sz w:val="28"/>
          <w:szCs w:val="38"/>
        </w:rPr>
        <w:br w:type="page"/>
      </w:r>
    </w:p>
    <w:p w14:paraId="32741E53" w14:textId="7F8C8CDA" w:rsidR="007D17EF" w:rsidRDefault="007D17EF" w:rsidP="007B67A6">
      <w:pPr>
        <w:spacing w:line="240" w:lineRule="auto"/>
        <w:jc w:val="both"/>
      </w:pPr>
      <w:r w:rsidRPr="007B67A6">
        <w:rPr>
          <w:rFonts w:asciiTheme="majorHAnsi" w:eastAsiaTheme="majorEastAsia" w:hAnsiTheme="majorHAnsi" w:cstheme="majorBidi"/>
          <w:b/>
          <w:bCs/>
          <w:caps/>
          <w:color w:val="404040" w:themeColor="text1" w:themeTint="BF"/>
          <w:sz w:val="28"/>
          <w:szCs w:val="38"/>
        </w:rPr>
        <w:lastRenderedPageBreak/>
        <w:t>Record Keeping</w:t>
      </w:r>
    </w:p>
    <w:p w14:paraId="3453DA59" w14:textId="77777777" w:rsidR="00B248CA" w:rsidRPr="00B248CA" w:rsidRDefault="00B248CA" w:rsidP="00B248CA">
      <w:pPr>
        <w:widowControl w:val="0"/>
        <w:tabs>
          <w:tab w:val="clear" w:pos="360"/>
        </w:tabs>
        <w:spacing w:line="240" w:lineRule="auto"/>
        <w:jc w:val="both"/>
        <w:rPr>
          <w:rFonts w:ascii="Arial" w:hAnsi="Arial" w:cs="Arial"/>
          <w:b/>
          <w:bCs/>
          <w:lang w:val="en-GB"/>
        </w:rPr>
      </w:pPr>
      <w:r w:rsidRPr="00B248CA">
        <w:rPr>
          <w:rFonts w:ascii="Arial" w:hAnsi="Arial" w:cs="Arial"/>
          <w:b/>
          <w:bCs/>
          <w:lang w:val="en-GB"/>
        </w:rPr>
        <w:t>Athletics and Recreation</w:t>
      </w:r>
    </w:p>
    <w:p w14:paraId="0FEC56C9" w14:textId="713AF06D" w:rsidR="00B248CA" w:rsidRPr="006279FA" w:rsidRDefault="00B248CA" w:rsidP="006279FA">
      <w:pPr>
        <w:pStyle w:val="ListParagraph"/>
        <w:numPr>
          <w:ilvl w:val="0"/>
          <w:numId w:val="12"/>
        </w:numPr>
        <w:spacing w:line="240" w:lineRule="auto"/>
        <w:ind w:left="851" w:hanging="567"/>
        <w:jc w:val="both"/>
      </w:pPr>
      <w:r w:rsidRPr="006279FA">
        <w:t>Update first aid training records to employee training file</w:t>
      </w:r>
      <w:r w:rsidR="004A42EB" w:rsidRPr="006279FA">
        <w:t>s</w:t>
      </w:r>
      <w:r w:rsidRPr="006279FA">
        <w:t xml:space="preserve"> in YU Learn. </w:t>
      </w:r>
    </w:p>
    <w:p w14:paraId="2C9A3E46" w14:textId="77777777" w:rsidR="00B248CA" w:rsidRDefault="00B248CA" w:rsidP="00A62D44">
      <w:pPr>
        <w:jc w:val="both"/>
      </w:pPr>
    </w:p>
    <w:p w14:paraId="6D92948E" w14:textId="022F19A8" w:rsidR="00E66CE5" w:rsidRPr="00B248CA" w:rsidRDefault="00E66CE5" w:rsidP="00A62D44">
      <w:pPr>
        <w:jc w:val="both"/>
        <w:rPr>
          <w:b/>
          <w:bCs/>
        </w:rPr>
      </w:pPr>
      <w:del w:id="280" w:author="Pam Homiak" w:date="2026-06-29T13:48:00Z" w16du:dateUtc="2026-06-29T17:48:00Z">
        <w:r w:rsidRPr="00EF4493" w:rsidDel="00EB391E">
          <w:rPr>
            <w:b/>
            <w:bCs/>
            <w:highlight w:val="yellow"/>
          </w:rPr>
          <w:delText>Health</w:delText>
        </w:r>
      </w:del>
      <w:del w:id="281" w:author="Pam Homiak" w:date="2026-06-29T13:47:00Z" w16du:dateUtc="2026-06-29T17:47:00Z">
        <w:r w:rsidRPr="00EF4493" w:rsidDel="00EB391E">
          <w:rPr>
            <w:b/>
            <w:bCs/>
            <w:highlight w:val="yellow"/>
          </w:rPr>
          <w:delText>,</w:delText>
        </w:r>
      </w:del>
      <w:del w:id="282" w:author="Pam Homiak" w:date="2026-06-29T13:48:00Z" w16du:dateUtc="2026-06-29T17:48:00Z">
        <w:r w:rsidRPr="00EF4493" w:rsidDel="00EB391E">
          <w:rPr>
            <w:b/>
            <w:bCs/>
            <w:highlight w:val="yellow"/>
          </w:rPr>
          <w:delText xml:space="preserve"> Safety</w:delText>
        </w:r>
      </w:del>
      <w:ins w:id="283" w:author="Pam Homiak" w:date="2026-06-29T13:48:00Z" w16du:dateUtc="2026-06-29T17:48:00Z">
        <w:r w:rsidR="00EB391E" w:rsidRPr="00EF4493">
          <w:rPr>
            <w:b/>
            <w:bCs/>
            <w:highlight w:val="yellow"/>
          </w:rPr>
          <w:t>Employee Well-Being</w:t>
        </w:r>
      </w:ins>
      <w:del w:id="284" w:author="Pam Homiak" w:date="2026-06-29T13:48:00Z" w16du:dateUtc="2026-06-29T17:48:00Z">
        <w:r w:rsidRPr="00EF4493" w:rsidDel="00EB391E">
          <w:rPr>
            <w:b/>
            <w:bCs/>
            <w:highlight w:val="yellow"/>
          </w:rPr>
          <w:delText xml:space="preserve"> and Employee Well-Being</w:delText>
        </w:r>
      </w:del>
    </w:p>
    <w:p w14:paraId="6EE9352B" w14:textId="22D1F852" w:rsidR="002B7D6D" w:rsidRPr="006279FA" w:rsidRDefault="002B7D6D" w:rsidP="006279FA">
      <w:pPr>
        <w:pStyle w:val="ListParagraph"/>
        <w:numPr>
          <w:ilvl w:val="0"/>
          <w:numId w:val="12"/>
        </w:numPr>
        <w:spacing w:line="240" w:lineRule="auto"/>
        <w:ind w:left="851" w:hanging="567"/>
        <w:jc w:val="both"/>
      </w:pPr>
      <w:r w:rsidRPr="006279FA">
        <w:t>Maintain medical</w:t>
      </w:r>
      <w:r w:rsidR="001A30E5" w:rsidRPr="006279FA">
        <w:t xml:space="preserve">-related </w:t>
      </w:r>
      <w:r w:rsidRPr="006279FA">
        <w:t xml:space="preserve">records, </w:t>
      </w:r>
      <w:r w:rsidR="001A30E5" w:rsidRPr="006279FA">
        <w:t xml:space="preserve">where </w:t>
      </w:r>
      <w:r w:rsidRPr="006279FA">
        <w:t>provided</w:t>
      </w:r>
      <w:r w:rsidR="005276A0" w:rsidRPr="006279FA">
        <w:t>;</w:t>
      </w:r>
      <w:r w:rsidR="007416DE" w:rsidRPr="006279FA">
        <w:t xml:space="preserve"> and</w:t>
      </w:r>
    </w:p>
    <w:p w14:paraId="5A9FBD57" w14:textId="7FD0613E" w:rsidR="003568E5" w:rsidRDefault="002B7D6D" w:rsidP="006279FA">
      <w:pPr>
        <w:pStyle w:val="ListParagraph"/>
        <w:numPr>
          <w:ilvl w:val="0"/>
          <w:numId w:val="12"/>
        </w:numPr>
        <w:spacing w:line="240" w:lineRule="auto"/>
        <w:ind w:left="851" w:hanging="567"/>
        <w:jc w:val="both"/>
        <w:rPr>
          <w:ins w:id="285" w:author="Pam Homiak" w:date="2026-06-29T14:11:00Z" w16du:dateUtc="2026-06-29T18:11:00Z"/>
        </w:rPr>
      </w:pPr>
      <w:r w:rsidRPr="006279FA">
        <w:t>Maintain record</w:t>
      </w:r>
      <w:r w:rsidR="007416DE" w:rsidRPr="006279FA">
        <w:t>s</w:t>
      </w:r>
      <w:r w:rsidRPr="006279FA">
        <w:t xml:space="preserve"> of </w:t>
      </w:r>
      <w:r w:rsidR="003568E5" w:rsidRPr="006279FA">
        <w:t>employee work-related</w:t>
      </w:r>
      <w:r w:rsidRPr="006279FA">
        <w:t xml:space="preserve"> incidents </w:t>
      </w:r>
      <w:r w:rsidR="002B0F7F" w:rsidRPr="006279FA">
        <w:t xml:space="preserve">reports (WIRs) </w:t>
      </w:r>
      <w:r w:rsidRPr="006279FA">
        <w:t>received</w:t>
      </w:r>
      <w:r w:rsidR="007416DE" w:rsidRPr="006279FA">
        <w:t>.</w:t>
      </w:r>
      <w:ins w:id="286" w:author="Pam Homiak" w:date="2026-06-29T14:11:00Z" w16du:dateUtc="2026-06-29T18:11:00Z">
        <w:r w:rsidR="00496B30">
          <w:br/>
        </w:r>
      </w:ins>
    </w:p>
    <w:p w14:paraId="09D31B66" w14:textId="5CF90C13" w:rsidR="00E63DD2" w:rsidRPr="00EF4493" w:rsidRDefault="00E63DD2" w:rsidP="00E63DD2">
      <w:pPr>
        <w:widowControl w:val="0"/>
        <w:tabs>
          <w:tab w:val="clear" w:pos="360"/>
        </w:tabs>
        <w:spacing w:line="240" w:lineRule="auto"/>
        <w:jc w:val="both"/>
        <w:rPr>
          <w:ins w:id="287" w:author="Pam Homiak" w:date="2026-09-16T11:25:00Z" w16du:dateUtc="2026-09-16T15:25:00Z"/>
          <w:rFonts w:ascii="Arial" w:hAnsi="Arial" w:cs="Arial"/>
          <w:b/>
          <w:bCs/>
          <w:highlight w:val="yellow"/>
          <w:lang w:val="en-GB"/>
        </w:rPr>
      </w:pPr>
      <w:ins w:id="288" w:author="Pam Homiak" w:date="2026-09-16T11:26:00Z" w16du:dateUtc="2026-09-16T15:26:00Z">
        <w:r w:rsidRPr="00EF4493">
          <w:rPr>
            <w:rFonts w:ascii="Arial" w:hAnsi="Arial" w:cs="Arial"/>
            <w:b/>
            <w:bCs/>
            <w:highlight w:val="yellow"/>
            <w:lang w:val="en-GB"/>
          </w:rPr>
          <w:t>Student Counselling, Health &amp; Well-being</w:t>
        </w:r>
      </w:ins>
    </w:p>
    <w:p w14:paraId="02CEC05F" w14:textId="63993FAF" w:rsidR="00E63DD2" w:rsidRPr="00EF4493" w:rsidRDefault="00E63DD2" w:rsidP="00E63DD2">
      <w:pPr>
        <w:pStyle w:val="ListParagraph"/>
        <w:numPr>
          <w:ilvl w:val="0"/>
          <w:numId w:val="12"/>
        </w:numPr>
        <w:spacing w:line="240" w:lineRule="auto"/>
        <w:ind w:left="851" w:hanging="567"/>
        <w:jc w:val="both"/>
        <w:rPr>
          <w:ins w:id="289" w:author="Pam Homiak" w:date="2026-09-16T11:25:00Z" w16du:dateUtc="2026-09-16T15:25:00Z"/>
          <w:highlight w:val="yellow"/>
        </w:rPr>
      </w:pPr>
      <w:ins w:id="290" w:author="Pam Homiak" w:date="2026-09-16T11:26:00Z" w16du:dateUtc="2026-09-16T15:26:00Z">
        <w:r w:rsidRPr="00EF4493">
          <w:rPr>
            <w:highlight w:val="yellow"/>
          </w:rPr>
          <w:t>Maintain inventory records for naloxone kits in AED cabinets</w:t>
        </w:r>
      </w:ins>
      <w:ins w:id="291" w:author="Pam Homiak" w:date="2026-09-16T11:25:00Z" w16du:dateUtc="2026-09-16T15:25:00Z">
        <w:r w:rsidRPr="00EF4493">
          <w:rPr>
            <w:highlight w:val="yellow"/>
          </w:rPr>
          <w:t xml:space="preserve">. </w:t>
        </w:r>
      </w:ins>
    </w:p>
    <w:p w14:paraId="26B66EC6" w14:textId="3AA9374D" w:rsidR="00E63DD2" w:rsidRPr="006279FA" w:rsidRDefault="00E63DD2">
      <w:pPr>
        <w:widowControl w:val="0"/>
        <w:tabs>
          <w:tab w:val="clear" w:pos="360"/>
        </w:tabs>
        <w:spacing w:line="240" w:lineRule="auto"/>
        <w:jc w:val="both"/>
        <w:rPr>
          <w:ins w:id="292" w:author="Pam Homiak" w:date="2026-09-16T11:25:00Z" w16du:dateUtc="2026-09-16T15:25:00Z"/>
        </w:rPr>
        <w:pPrChange w:id="293" w:author="Pam Homiak" w:date="2026-09-16T11:27:00Z" w16du:dateUtc="2026-09-16T15:27:00Z">
          <w:pPr>
            <w:pStyle w:val="ListParagraph"/>
            <w:numPr>
              <w:numId w:val="12"/>
            </w:numPr>
            <w:spacing w:line="240" w:lineRule="auto"/>
            <w:ind w:left="851" w:hanging="567"/>
            <w:jc w:val="both"/>
          </w:pPr>
        </w:pPrChange>
      </w:pPr>
    </w:p>
    <w:p w14:paraId="608E5E73" w14:textId="77777777" w:rsidR="007D17EF" w:rsidRDefault="007D17EF" w:rsidP="007D17EF">
      <w:pPr>
        <w:pStyle w:val="Heading1"/>
      </w:pPr>
      <w:bookmarkStart w:id="294" w:name="_Toc240450776"/>
      <w:r>
        <w:t>Reviewed By</w:t>
      </w:r>
      <w:bookmarkEnd w:id="294"/>
    </w:p>
    <w:p w14:paraId="7B6BF666" w14:textId="0AC2319E" w:rsidR="00E73255" w:rsidRPr="00B170D3" w:rsidRDefault="00E73255" w:rsidP="00A62D44">
      <w:pPr>
        <w:spacing w:line="240" w:lineRule="auto"/>
        <w:jc w:val="both"/>
        <w:rPr>
          <w:rFonts w:ascii="Arial" w:hAnsi="Arial" w:cs="Arial"/>
          <w:bCs/>
          <w:lang w:val="en-GB"/>
        </w:rPr>
      </w:pPr>
      <w:bookmarkStart w:id="295" w:name="_Hlk108706811"/>
      <w:r w:rsidRPr="00E718BA">
        <w:rPr>
          <w:rFonts w:ascii="Arial" w:hAnsi="Arial" w:cs="Arial"/>
          <w:bCs/>
          <w:lang w:val="en-GB"/>
        </w:rPr>
        <w:t>The York University</w:t>
      </w:r>
      <w:r w:rsidR="006555B5">
        <w:rPr>
          <w:rFonts w:ascii="Arial" w:hAnsi="Arial" w:cs="Arial"/>
          <w:bCs/>
          <w:lang w:val="en-GB"/>
        </w:rPr>
        <w:t xml:space="preserve"> Opioid </w:t>
      </w:r>
      <w:r w:rsidR="005276A0">
        <w:rPr>
          <w:rFonts w:ascii="Arial" w:hAnsi="Arial" w:cs="Arial"/>
          <w:bCs/>
          <w:lang w:val="en-GB"/>
        </w:rPr>
        <w:t xml:space="preserve">Exposure </w:t>
      </w:r>
      <w:r w:rsidR="006555B5">
        <w:rPr>
          <w:rFonts w:ascii="Arial" w:hAnsi="Arial" w:cs="Arial"/>
          <w:bCs/>
          <w:lang w:val="en-GB"/>
        </w:rPr>
        <w:t>Control</w:t>
      </w:r>
      <w:r w:rsidRPr="00E718BA">
        <w:rPr>
          <w:rFonts w:ascii="Arial" w:hAnsi="Arial" w:cs="Arial"/>
          <w:bCs/>
          <w:lang w:val="en-GB"/>
        </w:rPr>
        <w:t xml:space="preserve"> Program shall be reviewed once every </w:t>
      </w:r>
      <w:r w:rsidR="00731A15">
        <w:rPr>
          <w:rFonts w:ascii="Arial" w:hAnsi="Arial" w:cs="Arial"/>
          <w:bCs/>
          <w:lang w:val="en-GB"/>
        </w:rPr>
        <w:t>three</w:t>
      </w:r>
      <w:r w:rsidR="00CF757F">
        <w:rPr>
          <w:rFonts w:ascii="Arial" w:hAnsi="Arial" w:cs="Arial"/>
          <w:bCs/>
          <w:lang w:val="en-GB"/>
        </w:rPr>
        <w:t xml:space="preserve"> (3)</w:t>
      </w:r>
      <w:r w:rsidRPr="00E718BA">
        <w:rPr>
          <w:rFonts w:ascii="Arial" w:hAnsi="Arial" w:cs="Arial"/>
          <w:bCs/>
          <w:lang w:val="en-GB"/>
        </w:rPr>
        <w:t xml:space="preserve"> years </w:t>
      </w:r>
      <w:r w:rsidRPr="00B170D3">
        <w:rPr>
          <w:rFonts w:ascii="Arial" w:hAnsi="Arial" w:cs="Arial"/>
          <w:bCs/>
          <w:lang w:val="en-GB"/>
        </w:rPr>
        <w:t xml:space="preserve">in consultation with the Joint </w:t>
      </w:r>
      <w:bookmarkEnd w:id="295"/>
      <w:r w:rsidRPr="00B170D3">
        <w:rPr>
          <w:rFonts w:ascii="Arial" w:hAnsi="Arial" w:cs="Arial"/>
          <w:bCs/>
          <w:lang w:val="en-GB"/>
        </w:rPr>
        <w:t xml:space="preserve">Health and Safety Committees, </w:t>
      </w:r>
      <w:r w:rsidR="00DA4F87" w:rsidRPr="00B170D3">
        <w:rPr>
          <w:rFonts w:ascii="Arial" w:hAnsi="Arial" w:cs="Arial"/>
          <w:bCs/>
          <w:lang w:val="en-GB"/>
        </w:rPr>
        <w:t xml:space="preserve">Area </w:t>
      </w:r>
      <w:r w:rsidRPr="00B170D3">
        <w:rPr>
          <w:rFonts w:ascii="Arial" w:hAnsi="Arial" w:cs="Arial"/>
          <w:bCs/>
          <w:lang w:val="en-GB"/>
        </w:rPr>
        <w:t xml:space="preserve">Health and Safety Officers and </w:t>
      </w:r>
      <w:del w:id="296" w:author="Pam Homiak" w:date="2026-06-29T13:45:00Z" w16du:dateUtc="2026-06-29T17:45:00Z">
        <w:r w:rsidRPr="00B170D3" w:rsidDel="00EB391E">
          <w:rPr>
            <w:rFonts w:ascii="Arial" w:hAnsi="Arial" w:cs="Arial"/>
            <w:bCs/>
            <w:lang w:val="en-GB"/>
          </w:rPr>
          <w:delText>HSEWB</w:delText>
        </w:r>
      </w:del>
      <w:ins w:id="297" w:author="Pam Homiak" w:date="2026-06-29T13:46:00Z" w16du:dateUtc="2026-06-29T17:46:00Z">
        <w:r w:rsidR="00EB391E">
          <w:rPr>
            <w:rFonts w:ascii="Arial" w:hAnsi="Arial" w:cs="Arial"/>
            <w:bCs/>
            <w:lang w:val="en-GB"/>
          </w:rPr>
          <w:t>Health and Safety</w:t>
        </w:r>
      </w:ins>
      <w:r w:rsidRPr="00B170D3">
        <w:rPr>
          <w:rFonts w:ascii="Arial" w:hAnsi="Arial" w:cs="Arial"/>
          <w:bCs/>
          <w:lang w:val="en-GB"/>
        </w:rPr>
        <w:t>.</w:t>
      </w:r>
      <w:r w:rsidR="00B170D3">
        <w:rPr>
          <w:rFonts w:ascii="Arial" w:hAnsi="Arial" w:cs="Arial"/>
          <w:bCs/>
          <w:lang w:val="en-GB"/>
        </w:rPr>
        <w:t xml:space="preserve"> </w:t>
      </w:r>
    </w:p>
    <w:p w14:paraId="77D8B3EB" w14:textId="77777777" w:rsidR="007D17EF" w:rsidRPr="00A62D44" w:rsidRDefault="007D17EF" w:rsidP="00A62D44">
      <w:pPr>
        <w:spacing w:line="240" w:lineRule="auto"/>
        <w:jc w:val="both"/>
      </w:pPr>
      <w:r w:rsidRPr="00A62D44">
        <w:t>This program was reviewed by the following parties/areas:</w:t>
      </w:r>
    </w:p>
    <w:p w14:paraId="22B98D21" w14:textId="77777777" w:rsidR="00EF4493" w:rsidRDefault="00EF4493" w:rsidP="00EF4493">
      <w:pPr>
        <w:pStyle w:val="ListParagraph"/>
        <w:numPr>
          <w:ilvl w:val="0"/>
          <w:numId w:val="12"/>
        </w:numPr>
        <w:spacing w:line="240" w:lineRule="auto"/>
        <w:ind w:left="851" w:hanging="567"/>
        <w:jc w:val="both"/>
        <w:rPr>
          <w:moveTo w:id="298" w:author="Pam Homiak" w:date="2026-09-16T11:27:00Z" w16du:dateUtc="2026-09-16T15:27:00Z"/>
        </w:rPr>
      </w:pPr>
      <w:moveToRangeStart w:id="299" w:author="Pam Homiak" w:date="2026-09-16T11:27:00Z" w:name="move240450471"/>
      <w:moveTo w:id="300" w:author="Pam Homiak" w:date="2026-09-16T11:27:00Z" w16du:dateUtc="2026-09-16T15:27:00Z">
        <w:r>
          <w:t>Department of Community Safety</w:t>
        </w:r>
      </w:moveTo>
    </w:p>
    <w:p w14:paraId="4367F8FD" w14:textId="77777777" w:rsidR="00EF4493" w:rsidRDefault="00EF4493" w:rsidP="00EF4493">
      <w:pPr>
        <w:pStyle w:val="ListParagraph"/>
        <w:numPr>
          <w:ilvl w:val="0"/>
          <w:numId w:val="12"/>
        </w:numPr>
        <w:spacing w:line="240" w:lineRule="auto"/>
        <w:ind w:left="851" w:hanging="567"/>
        <w:jc w:val="both"/>
        <w:rPr>
          <w:moveTo w:id="301" w:author="Pam Homiak" w:date="2026-09-16T11:27:00Z" w16du:dateUtc="2026-09-16T15:27:00Z"/>
        </w:rPr>
      </w:pPr>
      <w:moveTo w:id="302" w:author="Pam Homiak" w:date="2026-09-16T11:27:00Z" w16du:dateUtc="2026-09-16T15:27:00Z">
        <w:r>
          <w:t>Athletics &amp; Recreation</w:t>
        </w:r>
      </w:moveTo>
    </w:p>
    <w:moveToRangeEnd w:id="299"/>
    <w:p w14:paraId="4FC01BF4" w14:textId="77777777" w:rsidR="00EF4493" w:rsidRDefault="00EF4493" w:rsidP="00EF4493">
      <w:pPr>
        <w:pStyle w:val="ListParagraph"/>
        <w:numPr>
          <w:ilvl w:val="0"/>
          <w:numId w:val="12"/>
        </w:numPr>
        <w:spacing w:line="240" w:lineRule="auto"/>
        <w:ind w:left="851" w:hanging="567"/>
        <w:jc w:val="both"/>
        <w:rPr>
          <w:ins w:id="303" w:author="Pam Homiak" w:date="2026-09-16T11:27:00Z" w16du:dateUtc="2026-09-16T15:27:00Z"/>
        </w:rPr>
      </w:pPr>
      <w:ins w:id="304" w:author="Pam Homiak" w:date="2026-09-16T11:27:00Z" w16du:dateUtc="2026-09-16T15:27:00Z">
        <w:r>
          <w:t>Student Counselling, Health &amp; Well-being</w:t>
        </w:r>
      </w:ins>
    </w:p>
    <w:p w14:paraId="17FD3BF4" w14:textId="77777777" w:rsidR="00EF4493" w:rsidRDefault="00EF4493" w:rsidP="00EF4493">
      <w:pPr>
        <w:pStyle w:val="ListParagraph"/>
        <w:numPr>
          <w:ilvl w:val="0"/>
          <w:numId w:val="12"/>
        </w:numPr>
        <w:spacing w:line="240" w:lineRule="auto"/>
        <w:ind w:left="851" w:hanging="567"/>
        <w:jc w:val="both"/>
        <w:rPr>
          <w:ins w:id="305" w:author="Pam Homiak" w:date="2026-09-16T11:27:00Z" w16du:dateUtc="2026-09-16T15:27:00Z"/>
        </w:rPr>
      </w:pPr>
      <w:ins w:id="306" w:author="Pam Homiak" w:date="2026-09-16T11:27:00Z" w16du:dateUtc="2026-09-16T15:27:00Z">
        <w:r>
          <w:t>Employee Well-Being</w:t>
        </w:r>
      </w:ins>
    </w:p>
    <w:p w14:paraId="10DDE208" w14:textId="09307DB3" w:rsidR="007D17EF" w:rsidRPr="00A62D44" w:rsidDel="00EB391E" w:rsidRDefault="00B239E0" w:rsidP="00A62D44">
      <w:pPr>
        <w:pStyle w:val="ListParagraph"/>
        <w:numPr>
          <w:ilvl w:val="0"/>
          <w:numId w:val="12"/>
        </w:numPr>
        <w:spacing w:line="240" w:lineRule="auto"/>
        <w:ind w:left="851" w:hanging="567"/>
        <w:jc w:val="both"/>
        <w:rPr>
          <w:del w:id="307" w:author="Pam Homiak" w:date="2026-06-29T13:46:00Z" w16du:dateUtc="2026-06-29T17:46:00Z"/>
        </w:rPr>
      </w:pPr>
      <w:del w:id="308" w:author="Pam Homiak" w:date="2026-06-29T13:46:00Z" w16du:dateUtc="2026-06-29T17:46:00Z">
        <w:r w:rsidRPr="00A62D44" w:rsidDel="00EB391E">
          <w:delText>Health, Safety and Employee Well-</w:delText>
        </w:r>
        <w:r w:rsidR="003D4DB7" w:rsidDel="00EB391E">
          <w:delText>B</w:delText>
        </w:r>
        <w:r w:rsidRPr="00A62D44" w:rsidDel="00EB391E">
          <w:delText>eing</w:delText>
        </w:r>
        <w:r w:rsidR="00CF757F" w:rsidRPr="00A62D44" w:rsidDel="00EB391E">
          <w:delText xml:space="preserve"> (HSEWB)</w:delText>
        </w:r>
      </w:del>
    </w:p>
    <w:p w14:paraId="490995FC" w14:textId="0B53DB40" w:rsidR="005C2C75" w:rsidRPr="00A62D44" w:rsidDel="00EF4493" w:rsidRDefault="005C2C75" w:rsidP="00A62D44">
      <w:pPr>
        <w:pStyle w:val="ListParagraph"/>
        <w:numPr>
          <w:ilvl w:val="0"/>
          <w:numId w:val="12"/>
        </w:numPr>
        <w:spacing w:line="240" w:lineRule="auto"/>
        <w:ind w:left="851" w:hanging="567"/>
        <w:jc w:val="both"/>
        <w:rPr>
          <w:del w:id="309" w:author="Pam Homiak" w:date="2026-09-16T11:27:00Z" w16du:dateUtc="2026-09-16T15:27:00Z"/>
        </w:rPr>
      </w:pPr>
      <w:del w:id="310" w:author="Pam Homiak" w:date="2026-09-16T11:27:00Z" w16du:dateUtc="2026-09-16T15:27:00Z">
        <w:r w:rsidRPr="00A62D44" w:rsidDel="00EF4493">
          <w:delText>Human Resources</w:delText>
        </w:r>
      </w:del>
    </w:p>
    <w:p w14:paraId="2BAC4E59" w14:textId="3323E983" w:rsidR="005C2C75" w:rsidRPr="00A62D44" w:rsidRDefault="005C2C75" w:rsidP="00A62D44">
      <w:pPr>
        <w:pStyle w:val="ListParagraph"/>
        <w:numPr>
          <w:ilvl w:val="0"/>
          <w:numId w:val="12"/>
        </w:numPr>
        <w:spacing w:line="240" w:lineRule="auto"/>
        <w:ind w:left="851" w:hanging="567"/>
        <w:jc w:val="both"/>
      </w:pPr>
      <w:r w:rsidRPr="00A62D44">
        <w:t xml:space="preserve">Facilities Department </w:t>
      </w:r>
    </w:p>
    <w:p w14:paraId="3D797D5E" w14:textId="33F77FA3" w:rsidR="00B94749" w:rsidDel="00EF4493" w:rsidRDefault="00B239E0" w:rsidP="00A62D44">
      <w:pPr>
        <w:pStyle w:val="ListParagraph"/>
        <w:numPr>
          <w:ilvl w:val="0"/>
          <w:numId w:val="12"/>
        </w:numPr>
        <w:spacing w:line="240" w:lineRule="auto"/>
        <w:ind w:left="851" w:hanging="567"/>
        <w:jc w:val="both"/>
        <w:rPr>
          <w:moveFrom w:id="311" w:author="Pam Homiak" w:date="2026-09-16T11:27:00Z" w16du:dateUtc="2026-09-16T15:27:00Z"/>
        </w:rPr>
      </w:pPr>
      <w:moveFromRangeStart w:id="312" w:author="Pam Homiak" w:date="2026-09-16T11:27:00Z" w:name="move240450471"/>
      <w:moveFrom w:id="313" w:author="Pam Homiak" w:date="2026-09-16T11:27:00Z" w16du:dateUtc="2026-09-16T15:27:00Z">
        <w:r w:rsidDel="00EF4493">
          <w:t>Department of Community Safety</w:t>
        </w:r>
      </w:moveFrom>
    </w:p>
    <w:p w14:paraId="0C8228A3" w14:textId="46115A14" w:rsidR="00EB0261" w:rsidDel="00EF4493" w:rsidRDefault="006B23E1" w:rsidP="00A62D44">
      <w:pPr>
        <w:pStyle w:val="ListParagraph"/>
        <w:numPr>
          <w:ilvl w:val="0"/>
          <w:numId w:val="12"/>
        </w:numPr>
        <w:spacing w:line="240" w:lineRule="auto"/>
        <w:ind w:left="851" w:hanging="567"/>
        <w:jc w:val="both"/>
        <w:rPr>
          <w:moveFrom w:id="314" w:author="Pam Homiak" w:date="2026-09-16T11:27:00Z" w16du:dateUtc="2026-09-16T15:27:00Z"/>
        </w:rPr>
      </w:pPr>
      <w:moveFrom w:id="315" w:author="Pam Homiak" w:date="2026-09-16T11:27:00Z" w16du:dateUtc="2026-09-16T15:27:00Z">
        <w:r w:rsidDel="00EF4493">
          <w:t>Athletics &amp; Recreation</w:t>
        </w:r>
      </w:moveFrom>
    </w:p>
    <w:moveFromRangeEnd w:id="312"/>
    <w:p w14:paraId="3932A5B6" w14:textId="0633347C" w:rsidR="006B23E1" w:rsidRDefault="00EB0261">
      <w:pPr>
        <w:pStyle w:val="ListParagraph"/>
        <w:numPr>
          <w:ilvl w:val="0"/>
          <w:numId w:val="12"/>
        </w:numPr>
        <w:spacing w:line="240" w:lineRule="auto"/>
        <w:ind w:left="851" w:hanging="567"/>
        <w:jc w:val="both"/>
        <w:rPr>
          <w:ins w:id="316" w:author="Pam Homiak" w:date="2026-06-29T14:12:00Z" w16du:dateUtc="2026-06-29T18:12:00Z"/>
        </w:rPr>
      </w:pPr>
      <w:r>
        <w:t>Office of the Counsel</w:t>
      </w:r>
      <w:r w:rsidR="006B23E1">
        <w:t xml:space="preserve"> </w:t>
      </w:r>
    </w:p>
    <w:p w14:paraId="75713A9B" w14:textId="77777777" w:rsidR="00067B64" w:rsidRDefault="00067B64" w:rsidP="00A62D44">
      <w:pPr>
        <w:pStyle w:val="ListParagraph"/>
        <w:spacing w:line="240" w:lineRule="auto"/>
        <w:ind w:left="851"/>
        <w:jc w:val="both"/>
      </w:pPr>
    </w:p>
    <w:p w14:paraId="1DF36828" w14:textId="09A7F143" w:rsidR="00AD4250" w:rsidRDefault="00AD4250" w:rsidP="00A62D44">
      <w:pPr>
        <w:pStyle w:val="Heading1"/>
        <w:rPr>
          <w:lang w:val="en-GB"/>
        </w:rPr>
      </w:pPr>
      <w:bookmarkStart w:id="317" w:name="_Toc240450777"/>
      <w:r>
        <w:t xml:space="preserve">Related </w:t>
      </w:r>
      <w:r w:rsidR="008104E3">
        <w:t>P</w:t>
      </w:r>
      <w:r>
        <w:t xml:space="preserve">rograms </w:t>
      </w:r>
      <w:r w:rsidR="008104E3">
        <w:t>/ Policies / Procedures</w:t>
      </w:r>
      <w:bookmarkEnd w:id="317"/>
    </w:p>
    <w:p w14:paraId="72372C05" w14:textId="0738933B" w:rsidR="00AD4250" w:rsidRDefault="00AD4250" w:rsidP="006279FA">
      <w:pPr>
        <w:pStyle w:val="ListParagraph"/>
        <w:numPr>
          <w:ilvl w:val="0"/>
          <w:numId w:val="30"/>
        </w:numPr>
        <w:spacing w:line="240" w:lineRule="auto"/>
        <w:ind w:left="851" w:hanging="567"/>
        <w:rPr>
          <w:rFonts w:ascii="Arial" w:hAnsi="Arial" w:cs="Arial"/>
          <w:bCs/>
          <w:lang w:val="en-GB"/>
        </w:rPr>
      </w:pPr>
      <w:hyperlink r:id="rId20" w:history="1">
        <w:r w:rsidRPr="00040E5C">
          <w:rPr>
            <w:rStyle w:val="Hyperlink"/>
            <w:rFonts w:ascii="Arial" w:hAnsi="Arial" w:cs="Arial"/>
            <w:bCs/>
            <w:lang w:val="en-GB"/>
          </w:rPr>
          <w:t>First Aid Program</w:t>
        </w:r>
      </w:hyperlink>
      <w:r w:rsidRPr="00040E5C">
        <w:rPr>
          <w:rFonts w:ascii="Arial" w:hAnsi="Arial" w:cs="Arial"/>
          <w:bCs/>
          <w:lang w:val="en-GB"/>
        </w:rPr>
        <w:t xml:space="preserve"> </w:t>
      </w:r>
    </w:p>
    <w:p w14:paraId="2075003A" w14:textId="54E8F36F" w:rsidR="00E140E6" w:rsidDel="00EF4493" w:rsidRDefault="00E140E6" w:rsidP="006279FA">
      <w:pPr>
        <w:pStyle w:val="ListParagraph"/>
        <w:numPr>
          <w:ilvl w:val="0"/>
          <w:numId w:val="30"/>
        </w:numPr>
        <w:spacing w:line="240" w:lineRule="auto"/>
        <w:ind w:left="851" w:hanging="567"/>
        <w:rPr>
          <w:del w:id="318" w:author="Pam Homiak" w:date="2026-09-16T11:28:00Z" w16du:dateUtc="2026-09-16T15:28:00Z"/>
          <w:rFonts w:ascii="Arial" w:hAnsi="Arial" w:cs="Arial"/>
          <w:bCs/>
          <w:lang w:val="en-GB"/>
        </w:rPr>
      </w:pPr>
      <w:del w:id="319" w:author="Pam Homiak" w:date="2026-09-16T11:28:00Z" w16du:dateUtc="2026-09-16T15:28:00Z">
        <w:r w:rsidDel="00EF4493">
          <w:fldChar w:fldCharType="begin"/>
        </w:r>
        <w:r w:rsidDel="00EF4493">
          <w:delInstrText>HYPERLINK "https://yulink-new.yorku.ca/documents/20182/12787045/COVID-19+First+Aid+Guidance/16203114-8d05-4bde-8756-61cf36848cc8"</w:delInstrText>
        </w:r>
        <w:r w:rsidDel="00EF4493">
          <w:fldChar w:fldCharType="separate"/>
        </w:r>
        <w:r w:rsidRPr="005C5ED4" w:rsidDel="00EF4493">
          <w:rPr>
            <w:rStyle w:val="Hyperlink"/>
            <w:rFonts w:asciiTheme="minorHAnsi" w:hAnsiTheme="minorHAnsi"/>
          </w:rPr>
          <w:delText>First Aid Addendum During COVID-19</w:delText>
        </w:r>
        <w:r w:rsidDel="00EF4493">
          <w:fldChar w:fldCharType="end"/>
        </w:r>
      </w:del>
    </w:p>
    <w:p w14:paraId="1CFE2DC9" w14:textId="3A2B3AED" w:rsidR="007543C0" w:rsidRPr="00040E5C" w:rsidRDefault="007543C0" w:rsidP="006279FA">
      <w:pPr>
        <w:pStyle w:val="ListParagraph"/>
        <w:numPr>
          <w:ilvl w:val="0"/>
          <w:numId w:val="30"/>
        </w:numPr>
        <w:spacing w:line="240" w:lineRule="auto"/>
        <w:ind w:left="851" w:hanging="567"/>
        <w:rPr>
          <w:rFonts w:ascii="Arial" w:hAnsi="Arial" w:cs="Arial"/>
          <w:bCs/>
          <w:lang w:val="en-GB"/>
        </w:rPr>
      </w:pPr>
      <w:hyperlink r:id="rId21" w:history="1">
        <w:r w:rsidRPr="007543C0">
          <w:rPr>
            <w:rStyle w:val="Hyperlink"/>
            <w:rFonts w:ascii="Arial" w:hAnsi="Arial" w:cs="Arial"/>
            <w:bCs/>
            <w:lang w:val="en-GB"/>
          </w:rPr>
          <w:t>Fitness for Work Program</w:t>
        </w:r>
      </w:hyperlink>
    </w:p>
    <w:p w14:paraId="0DEB93F5" w14:textId="18B0AFFB" w:rsidR="001F503C" w:rsidRDefault="00AD4250" w:rsidP="006279FA">
      <w:pPr>
        <w:pStyle w:val="ListParagraph"/>
        <w:numPr>
          <w:ilvl w:val="0"/>
          <w:numId w:val="30"/>
        </w:numPr>
        <w:spacing w:line="240" w:lineRule="auto"/>
        <w:ind w:left="851" w:hanging="567"/>
        <w:rPr>
          <w:rFonts w:ascii="Arial" w:hAnsi="Arial" w:cs="Arial"/>
          <w:bCs/>
          <w:lang w:val="en-GB"/>
        </w:rPr>
      </w:pPr>
      <w:hyperlink r:id="rId22" w:history="1">
        <w:r w:rsidRPr="00040E5C">
          <w:rPr>
            <w:rStyle w:val="Hyperlink"/>
            <w:rFonts w:ascii="Arial" w:hAnsi="Arial" w:cs="Arial"/>
            <w:bCs/>
            <w:lang w:val="en-GB"/>
          </w:rPr>
          <w:t>Incident Investigation Program</w:t>
        </w:r>
      </w:hyperlink>
      <w:r w:rsidRPr="00040E5C">
        <w:rPr>
          <w:rFonts w:ascii="Arial" w:hAnsi="Arial" w:cs="Arial"/>
          <w:bCs/>
          <w:lang w:val="en-GB"/>
        </w:rPr>
        <w:t xml:space="preserve"> </w:t>
      </w:r>
    </w:p>
    <w:p w14:paraId="4D5BF0C5" w14:textId="72F082BC" w:rsidR="002E16B5" w:rsidRPr="00FA4232" w:rsidRDefault="00FA4232" w:rsidP="006279FA">
      <w:pPr>
        <w:pStyle w:val="ListParagraph"/>
        <w:numPr>
          <w:ilvl w:val="0"/>
          <w:numId w:val="30"/>
        </w:numPr>
        <w:spacing w:line="240" w:lineRule="auto"/>
        <w:ind w:left="851" w:hanging="567"/>
        <w:rPr>
          <w:rStyle w:val="Hyperlink"/>
          <w:rFonts w:ascii="Arial" w:hAnsi="Arial" w:cs="Arial"/>
          <w:bCs/>
          <w:lang w:val="en-GB"/>
        </w:rPr>
      </w:pPr>
      <w:r>
        <w:rPr>
          <w:rFonts w:ascii="Arial" w:eastAsia="Times New Roman" w:hAnsi="Arial" w:cs="Arial"/>
          <w:bCs/>
          <w:szCs w:val="24"/>
          <w:lang w:val="en-US" w:eastAsia="en-US"/>
          <w14:ligatures w14:val="none"/>
        </w:rPr>
        <w:fldChar w:fldCharType="begin"/>
      </w:r>
      <w:r>
        <w:rPr>
          <w:rFonts w:ascii="Arial" w:eastAsia="Times New Roman" w:hAnsi="Arial" w:cs="Arial"/>
          <w:bCs/>
          <w:szCs w:val="24"/>
          <w:lang w:val="en-US" w:eastAsia="en-US"/>
          <w14:ligatures w14:val="none"/>
        </w:rPr>
        <w:instrText xml:space="preserve"> HYPERLINK "https://yulink-new.yorku.ca/group/yulink/whmis" </w:instrText>
      </w:r>
      <w:r>
        <w:rPr>
          <w:rFonts w:ascii="Arial" w:eastAsia="Times New Roman" w:hAnsi="Arial" w:cs="Arial"/>
          <w:bCs/>
          <w:szCs w:val="24"/>
          <w:lang w:val="en-US" w:eastAsia="en-US"/>
          <w14:ligatures w14:val="none"/>
        </w:rPr>
      </w:r>
      <w:r>
        <w:rPr>
          <w:rFonts w:ascii="Arial" w:eastAsia="Times New Roman" w:hAnsi="Arial" w:cs="Arial"/>
          <w:bCs/>
          <w:szCs w:val="24"/>
          <w:lang w:val="en-US" w:eastAsia="en-US"/>
          <w14:ligatures w14:val="none"/>
        </w:rPr>
        <w:fldChar w:fldCharType="separate"/>
      </w:r>
      <w:r w:rsidR="002E16B5" w:rsidRPr="00FA4232">
        <w:rPr>
          <w:rStyle w:val="Hyperlink"/>
          <w:rFonts w:ascii="Arial" w:eastAsia="Times New Roman" w:hAnsi="Arial" w:cs="Arial"/>
          <w:bCs/>
          <w:szCs w:val="24"/>
          <w:lang w:val="en-US" w:eastAsia="en-US"/>
          <w14:ligatures w14:val="none"/>
        </w:rPr>
        <w:t xml:space="preserve">Workplace Hazardous Material Information System (WHMIS) </w:t>
      </w:r>
    </w:p>
    <w:p w14:paraId="23779BCA" w14:textId="64DB7D96" w:rsidR="007C22EB" w:rsidRPr="00A62D44" w:rsidRDefault="00FA4232" w:rsidP="006279FA">
      <w:pPr>
        <w:pStyle w:val="ListParagraph"/>
        <w:ind w:left="851" w:hanging="567"/>
        <w:rPr>
          <w:rFonts w:ascii="Arial" w:hAnsi="Arial" w:cs="Arial"/>
          <w:bCs/>
          <w:lang w:val="en-GB"/>
        </w:rPr>
      </w:pPr>
      <w:r>
        <w:rPr>
          <w:rFonts w:ascii="Arial" w:eastAsia="Times New Roman" w:hAnsi="Arial" w:cs="Arial"/>
          <w:bCs/>
          <w:szCs w:val="24"/>
          <w:lang w:val="en-US" w:eastAsia="en-US"/>
          <w14:ligatures w14:val="none"/>
        </w:rPr>
        <w:fldChar w:fldCharType="end"/>
      </w:r>
    </w:p>
    <w:p w14:paraId="583E8B56" w14:textId="5A129376" w:rsidR="00AD4250" w:rsidRDefault="00AD4250" w:rsidP="00A62D44">
      <w:pPr>
        <w:pStyle w:val="ListParagraph"/>
        <w:ind w:left="1004"/>
      </w:pPr>
    </w:p>
    <w:p w14:paraId="15AFFA93" w14:textId="3C500FA2" w:rsidR="00495714" w:rsidDel="00496B30" w:rsidRDefault="00495714" w:rsidP="00A62D44">
      <w:pPr>
        <w:pStyle w:val="ListParagraph"/>
        <w:ind w:left="1004"/>
        <w:rPr>
          <w:del w:id="320" w:author="Pam Homiak" w:date="2026-06-29T14:12:00Z" w16du:dateUtc="2026-06-29T18:12:00Z"/>
        </w:rPr>
      </w:pPr>
    </w:p>
    <w:p w14:paraId="17DD5D23" w14:textId="6DE13FFA" w:rsidR="00495714" w:rsidDel="00496B30" w:rsidRDefault="00495714" w:rsidP="00A62D44">
      <w:pPr>
        <w:pStyle w:val="ListParagraph"/>
        <w:ind w:left="1004"/>
        <w:rPr>
          <w:del w:id="321" w:author="Pam Homiak" w:date="2026-06-29T14:12:00Z" w16du:dateUtc="2026-06-29T18:12:00Z"/>
        </w:rPr>
      </w:pPr>
    </w:p>
    <w:p w14:paraId="388E5752" w14:textId="6C5FA8FD" w:rsidR="00495714" w:rsidRDefault="00495714" w:rsidP="00A62D44">
      <w:pPr>
        <w:pStyle w:val="ListParagraph"/>
        <w:ind w:left="1004"/>
      </w:pPr>
    </w:p>
    <w:p w14:paraId="2B6DC080" w14:textId="7D267756" w:rsidR="00B15AE3" w:rsidRDefault="00B15AE3" w:rsidP="00441CF6">
      <w:pPr>
        <w:pStyle w:val="Heading1"/>
        <w:spacing w:line="240" w:lineRule="auto"/>
        <w:contextualSpacing/>
      </w:pPr>
      <w:bookmarkStart w:id="322" w:name="_Toc240450778"/>
      <w:r>
        <w:t>References</w:t>
      </w:r>
      <w:bookmarkEnd w:id="322"/>
    </w:p>
    <w:p w14:paraId="2C7EAF2A" w14:textId="77777777" w:rsidR="00AF58F8" w:rsidRDefault="00AF58F8" w:rsidP="00441CF6">
      <w:pPr>
        <w:spacing w:line="240" w:lineRule="auto"/>
        <w:contextualSpacing/>
        <w:rPr>
          <w:rFonts w:ascii="Arial" w:hAnsi="Arial" w:cs="Arial"/>
          <w:szCs w:val="24"/>
        </w:rPr>
      </w:pPr>
    </w:p>
    <w:p w14:paraId="70C8B4BE" w14:textId="11EBD0DF" w:rsidR="00176C07" w:rsidRDefault="00176C07" w:rsidP="00441CF6">
      <w:pPr>
        <w:tabs>
          <w:tab w:val="clear" w:pos="360"/>
        </w:tabs>
        <w:spacing w:after="200" w:line="240" w:lineRule="auto"/>
        <w:contextualSpacing/>
      </w:pPr>
      <w:hyperlink r:id="rId23" w:history="1">
        <w:r w:rsidRPr="00176C07">
          <w:rPr>
            <w:rStyle w:val="Hyperlink"/>
            <w:rFonts w:asciiTheme="minorHAnsi" w:hAnsiTheme="minorHAnsi"/>
          </w:rPr>
          <w:t>Canadian Centre for Occupational Health and Safety – First Aid: Administering Naloxone</w:t>
        </w:r>
      </w:hyperlink>
      <w:r>
        <w:t xml:space="preserve"> </w:t>
      </w:r>
    </w:p>
    <w:p w14:paraId="1EB8A3ED" w14:textId="2C757552" w:rsidR="00176C07" w:rsidRDefault="00176C07" w:rsidP="00441CF6">
      <w:pPr>
        <w:tabs>
          <w:tab w:val="clear" w:pos="360"/>
        </w:tabs>
        <w:spacing w:after="200" w:line="240" w:lineRule="auto"/>
        <w:contextualSpacing/>
      </w:pPr>
    </w:p>
    <w:p w14:paraId="31228370" w14:textId="43173D6B" w:rsidR="00176C07" w:rsidRDefault="00176C07" w:rsidP="00441CF6">
      <w:pPr>
        <w:tabs>
          <w:tab w:val="clear" w:pos="360"/>
        </w:tabs>
        <w:spacing w:after="200" w:line="240" w:lineRule="auto"/>
        <w:contextualSpacing/>
      </w:pPr>
      <w:hyperlink r:id="rId24" w:history="1">
        <w:r w:rsidRPr="00176C07">
          <w:rPr>
            <w:rStyle w:val="Hyperlink"/>
            <w:rFonts w:asciiTheme="minorHAnsi" w:hAnsiTheme="minorHAnsi"/>
          </w:rPr>
          <w:t>Canadian Centre for Occupational Health and Safety – Opioids (including Fentanyl) – Precautions for first responders</w:t>
        </w:r>
      </w:hyperlink>
      <w:r>
        <w:t xml:space="preserve"> </w:t>
      </w:r>
    </w:p>
    <w:p w14:paraId="2379BB27" w14:textId="77777777" w:rsidR="00176C07" w:rsidRDefault="00176C07" w:rsidP="00441CF6">
      <w:pPr>
        <w:tabs>
          <w:tab w:val="clear" w:pos="360"/>
        </w:tabs>
        <w:spacing w:after="200" w:line="240" w:lineRule="auto"/>
        <w:contextualSpacing/>
      </w:pPr>
    </w:p>
    <w:p w14:paraId="4EC618EB" w14:textId="098FE81F" w:rsidR="00402D03" w:rsidRDefault="0040672D" w:rsidP="00441CF6">
      <w:pPr>
        <w:tabs>
          <w:tab w:val="clear" w:pos="360"/>
        </w:tabs>
        <w:spacing w:after="200" w:line="240" w:lineRule="auto"/>
        <w:contextualSpacing/>
        <w:rPr>
          <w:rStyle w:val="Hyperlink"/>
          <w:rFonts w:ascii="Arial" w:hAnsi="Arial" w:cs="Arial"/>
          <w:szCs w:val="24"/>
        </w:rPr>
      </w:pPr>
      <w:hyperlink r:id="rId25" w:history="1">
        <w:r w:rsidRPr="0040672D">
          <w:rPr>
            <w:rStyle w:val="Hyperlink"/>
            <w:rFonts w:ascii="Arial" w:hAnsi="Arial" w:cs="Arial"/>
            <w:szCs w:val="24"/>
          </w:rPr>
          <w:t xml:space="preserve">Canadian Mental Health Association Ontario - </w:t>
        </w:r>
        <w:r w:rsidR="00464459" w:rsidRPr="0040672D">
          <w:rPr>
            <w:rStyle w:val="Hyperlink"/>
            <w:rFonts w:ascii="Arial" w:hAnsi="Arial" w:cs="Arial"/>
            <w:szCs w:val="24"/>
          </w:rPr>
          <w:t>Reducing Harms: Recognizing and Responding to Opioids Overdoses in Your O</w:t>
        </w:r>
        <w:r w:rsidRPr="0040672D">
          <w:rPr>
            <w:rStyle w:val="Hyperlink"/>
            <w:rFonts w:ascii="Arial" w:hAnsi="Arial" w:cs="Arial"/>
            <w:szCs w:val="24"/>
          </w:rPr>
          <w:t>rganization</w:t>
        </w:r>
      </w:hyperlink>
    </w:p>
    <w:p w14:paraId="25604668" w14:textId="77777777" w:rsidR="00176C07" w:rsidRDefault="00176C07" w:rsidP="00441CF6">
      <w:pPr>
        <w:tabs>
          <w:tab w:val="clear" w:pos="360"/>
        </w:tabs>
        <w:spacing w:after="200" w:line="240" w:lineRule="auto"/>
        <w:contextualSpacing/>
        <w:rPr>
          <w:rFonts w:ascii="Arial" w:hAnsi="Arial" w:cs="Arial"/>
          <w:lang w:val="en-GB"/>
        </w:rPr>
      </w:pPr>
    </w:p>
    <w:p w14:paraId="0061DCB6" w14:textId="21DF0117" w:rsidR="00642A53" w:rsidRPr="00D46EDA" w:rsidRDefault="00D46EDA" w:rsidP="00441CF6">
      <w:pPr>
        <w:tabs>
          <w:tab w:val="clear" w:pos="360"/>
        </w:tabs>
        <w:spacing w:after="200" w:line="240" w:lineRule="auto"/>
        <w:contextualSpacing/>
        <w:rPr>
          <w:rStyle w:val="Hyperlink"/>
          <w:rFonts w:ascii="Arial" w:hAnsi="Arial" w:cs="Arial"/>
          <w:lang w:val="en-GB"/>
        </w:rPr>
      </w:pPr>
      <w:hyperlink r:id="rId26" w:history="1">
        <w:proofErr w:type="spellStart"/>
        <w:r w:rsidRPr="00D46EDA">
          <w:rPr>
            <w:rStyle w:val="Hyperlink"/>
            <w:rFonts w:ascii="Arial" w:hAnsi="Arial" w:cs="Arial"/>
            <w:lang w:val="en-GB"/>
          </w:rPr>
          <w:t>Centers</w:t>
        </w:r>
        <w:proofErr w:type="spellEnd"/>
        <w:r w:rsidRPr="00D46EDA">
          <w:rPr>
            <w:rStyle w:val="Hyperlink"/>
            <w:rFonts w:ascii="Arial" w:hAnsi="Arial" w:cs="Arial"/>
            <w:lang w:val="en-GB"/>
          </w:rPr>
          <w:t xml:space="preserve"> for Disease Control and Prevention - Preventing Emergency Responders' Exposures to Illicit Drugs</w:t>
        </w:r>
      </w:hyperlink>
    </w:p>
    <w:p w14:paraId="173451A8" w14:textId="77777777" w:rsidR="00642A53" w:rsidRDefault="00642A53" w:rsidP="00441CF6">
      <w:pPr>
        <w:tabs>
          <w:tab w:val="clear" w:pos="360"/>
        </w:tabs>
        <w:spacing w:after="200" w:line="240" w:lineRule="auto"/>
        <w:contextualSpacing/>
      </w:pPr>
    </w:p>
    <w:p w14:paraId="3B9F307A" w14:textId="455CE119" w:rsidR="008A4BA9" w:rsidRDefault="008A4BA9" w:rsidP="00441CF6">
      <w:pPr>
        <w:tabs>
          <w:tab w:val="clear" w:pos="360"/>
        </w:tabs>
        <w:spacing w:after="200" w:line="240" w:lineRule="auto"/>
        <w:contextualSpacing/>
        <w:rPr>
          <w:rStyle w:val="Hyperlink"/>
          <w:rFonts w:ascii="Arial" w:hAnsi="Arial" w:cs="Arial"/>
          <w:szCs w:val="24"/>
        </w:rPr>
      </w:pPr>
      <w:hyperlink r:id="rId27" w:history="1">
        <w:r w:rsidRPr="008A4BA9">
          <w:rPr>
            <w:rStyle w:val="Hyperlink"/>
            <w:rFonts w:ascii="Arial" w:hAnsi="Arial" w:cs="Arial"/>
            <w:lang w:val="en-GB"/>
          </w:rPr>
          <w:t>Fraser Health Novel Coronavirus (COVID-19) and Opioid Overdose – Guidelines for Community Practice Settings</w:t>
        </w:r>
      </w:hyperlink>
    </w:p>
    <w:p w14:paraId="14D9A2F5" w14:textId="0DEC2618" w:rsidR="008A4BA9" w:rsidRDefault="008A4BA9" w:rsidP="00001212">
      <w:pPr>
        <w:spacing w:after="0" w:line="240" w:lineRule="auto"/>
        <w:rPr>
          <w:rFonts w:ascii="Arial" w:hAnsi="Arial" w:cs="Arial"/>
          <w:lang w:val="en-GB"/>
        </w:rPr>
      </w:pPr>
    </w:p>
    <w:p w14:paraId="377E279C" w14:textId="20755EA1" w:rsidR="00BF76B7" w:rsidRDefault="00BF76B7" w:rsidP="00001212">
      <w:pPr>
        <w:spacing w:after="0" w:line="240" w:lineRule="auto"/>
        <w:rPr>
          <w:rFonts w:ascii="Arial" w:hAnsi="Arial" w:cs="Arial"/>
          <w:lang w:val="en-GB"/>
        </w:rPr>
      </w:pPr>
      <w:hyperlink r:id="rId28" w:anchor=":~:text=Starting%20June%201%2C%202023%2C%20employers,through%20Ontario%27s%20Workplace%20Naloxone%20Program." w:history="1">
        <w:r w:rsidRPr="00BF76B7">
          <w:rPr>
            <w:rStyle w:val="Hyperlink"/>
            <w:rFonts w:ascii="Arial" w:hAnsi="Arial" w:cs="Arial"/>
            <w:lang w:val="en-GB"/>
          </w:rPr>
          <w:t>Ministry of Labour, Immigration, Training, and Skills Development – Naloxone in the Workplace</w:t>
        </w:r>
      </w:hyperlink>
    </w:p>
    <w:p w14:paraId="54DB6555" w14:textId="77777777" w:rsidR="00BF76B7" w:rsidRDefault="00BF76B7" w:rsidP="00001212">
      <w:pPr>
        <w:spacing w:after="0" w:line="240" w:lineRule="auto"/>
        <w:rPr>
          <w:rFonts w:ascii="Arial" w:hAnsi="Arial" w:cs="Arial"/>
          <w:lang w:val="en-GB"/>
        </w:rPr>
      </w:pPr>
    </w:p>
    <w:p w14:paraId="63A27C63" w14:textId="467FB76A" w:rsidR="00001212" w:rsidRPr="007F0182" w:rsidRDefault="00001212" w:rsidP="00001212">
      <w:pPr>
        <w:spacing w:after="0" w:line="240" w:lineRule="auto"/>
        <w:rPr>
          <w:rStyle w:val="Hyperlink"/>
          <w:rFonts w:ascii="Arial" w:hAnsi="Arial" w:cs="Arial"/>
          <w:lang w:val="en-GB"/>
        </w:rPr>
      </w:pPr>
      <w:r w:rsidRPr="007F0182">
        <w:rPr>
          <w:rFonts w:ascii="Arial" w:hAnsi="Arial" w:cs="Arial"/>
          <w:lang w:val="en-GB"/>
        </w:rPr>
        <w:t xml:space="preserve">Narcan® website: </w:t>
      </w:r>
      <w:hyperlink r:id="rId29" w:history="1">
        <w:r w:rsidRPr="007F0182">
          <w:rPr>
            <w:rStyle w:val="Hyperlink"/>
            <w:rFonts w:ascii="Arial" w:hAnsi="Arial" w:cs="Arial"/>
            <w:lang w:val="en-GB"/>
          </w:rPr>
          <w:t>http://www.narcan.com/</w:t>
        </w:r>
      </w:hyperlink>
    </w:p>
    <w:p w14:paraId="6E32ABA4" w14:textId="77777777" w:rsidR="0055620A" w:rsidRDefault="0055620A" w:rsidP="0055620A">
      <w:pPr>
        <w:spacing w:after="0" w:line="240" w:lineRule="auto"/>
        <w:rPr>
          <w:rFonts w:ascii="Arial" w:hAnsi="Arial" w:cs="Arial"/>
          <w:lang w:val="en-GB"/>
        </w:rPr>
      </w:pPr>
    </w:p>
    <w:p w14:paraId="5C0C01FB" w14:textId="65B1D25B" w:rsidR="008A4BA9" w:rsidRPr="0055620A" w:rsidRDefault="0055620A" w:rsidP="0055620A">
      <w:pPr>
        <w:spacing w:after="0" w:line="240" w:lineRule="auto"/>
        <w:rPr>
          <w:rFonts w:ascii="Arial" w:hAnsi="Arial" w:cs="Arial"/>
          <w:lang w:val="en-GB"/>
        </w:rPr>
      </w:pPr>
      <w:hyperlink r:id="rId30" w:history="1">
        <w:r w:rsidRPr="0055620A">
          <w:rPr>
            <w:rStyle w:val="Hyperlink"/>
            <w:rFonts w:ascii="Arial" w:hAnsi="Arial" w:cs="Arial"/>
            <w:lang w:val="en-GB"/>
          </w:rPr>
          <w:t>Ontario Reg. 559/22 - Naloxone Kits</w:t>
        </w:r>
      </w:hyperlink>
    </w:p>
    <w:p w14:paraId="3B52ECB1" w14:textId="7AE9B0DE" w:rsidR="00642A53" w:rsidRDefault="00642A53" w:rsidP="008A4BA9">
      <w:pPr>
        <w:pStyle w:val="Heading1"/>
        <w:sectPr w:rsidR="00642A53" w:rsidSect="00C75EF7">
          <w:headerReference w:type="even" r:id="rId31"/>
          <w:headerReference w:type="default" r:id="rId32"/>
          <w:footerReference w:type="even" r:id="rId33"/>
          <w:footerReference w:type="default" r:id="rId34"/>
          <w:headerReference w:type="first" r:id="rId35"/>
          <w:footerReference w:type="first" r:id="rId36"/>
          <w:pgSz w:w="12240" w:h="15840"/>
          <w:pgMar w:top="1440" w:right="1440" w:bottom="1260" w:left="1440" w:header="720" w:footer="432" w:gutter="0"/>
          <w:cols w:space="720"/>
          <w:noEndnote/>
          <w:titlePg/>
          <w:docGrid w:linePitch="272"/>
        </w:sectPr>
      </w:pPr>
      <w:r>
        <w:t xml:space="preserve"> </w:t>
      </w:r>
    </w:p>
    <w:p w14:paraId="2BCFB666" w14:textId="77777777" w:rsidR="00CA3ABC" w:rsidRDefault="00CA3ABC" w:rsidP="00CA3ABC">
      <w:pPr>
        <w:pStyle w:val="Heading1"/>
      </w:pPr>
      <w:bookmarkStart w:id="323" w:name="_Toc240450779"/>
      <w:r>
        <w:lastRenderedPageBreak/>
        <w:t>APPENDICES</w:t>
      </w:r>
      <w:bookmarkEnd w:id="323"/>
    </w:p>
    <w:p w14:paraId="5A95283E" w14:textId="099D2508" w:rsidR="00CA3ABC" w:rsidRDefault="00CA3ABC" w:rsidP="00CA3ABC">
      <w:pPr>
        <w:pStyle w:val="Heading1"/>
      </w:pPr>
      <w:bookmarkStart w:id="324" w:name="_Appendix_A_–"/>
      <w:bookmarkStart w:id="325" w:name="_Toc240450780"/>
      <w:bookmarkEnd w:id="324"/>
      <w:r>
        <w:t xml:space="preserve">Appendix A – </w:t>
      </w:r>
      <w:r w:rsidR="00941A1E">
        <w:t>N</w:t>
      </w:r>
      <w:r>
        <w:t xml:space="preserve">aloxone </w:t>
      </w:r>
      <w:r w:rsidR="003A49F1">
        <w:t xml:space="preserve">(Intranasal) </w:t>
      </w:r>
      <w:r w:rsidR="00941A1E">
        <w:t>K</w:t>
      </w:r>
      <w:r w:rsidR="003A49F1">
        <w:t xml:space="preserve">it </w:t>
      </w:r>
      <w:r w:rsidR="00941A1E">
        <w:t>I</w:t>
      </w:r>
      <w:r w:rsidR="00040E5C">
        <w:t xml:space="preserve">nspection </w:t>
      </w:r>
      <w:r w:rsidR="00941A1E">
        <w:t>L</w:t>
      </w:r>
      <w:r w:rsidR="003A49F1">
        <w:t xml:space="preserve">og </w:t>
      </w:r>
      <w:r w:rsidR="00941A1E">
        <w:t>F</w:t>
      </w:r>
      <w:r w:rsidR="003A49F1">
        <w:t>orm</w:t>
      </w:r>
      <w:bookmarkEnd w:id="325"/>
    </w:p>
    <w:p w14:paraId="1AC468AA" w14:textId="48EF43E0" w:rsidR="00CA3ABC" w:rsidRDefault="00CA3ABC" w:rsidP="00441CF6">
      <w:pPr>
        <w:tabs>
          <w:tab w:val="clear" w:pos="360"/>
        </w:tabs>
        <w:spacing w:after="200" w:line="240" w:lineRule="auto"/>
        <w:contextualSpacing/>
        <w:rPr>
          <w:rFonts w:ascii="Arial" w:hAnsi="Arial" w:cs="Arial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3247"/>
        <w:gridCol w:w="2188"/>
        <w:gridCol w:w="2189"/>
        <w:gridCol w:w="2189"/>
        <w:gridCol w:w="2189"/>
      </w:tblGrid>
      <w:tr w:rsidR="003A49F1" w:rsidRPr="003A49F1" w14:paraId="4B96FCBF" w14:textId="77777777" w:rsidTr="007B67A6">
        <w:trPr>
          <w:trHeight w:val="834"/>
        </w:trPr>
        <w:tc>
          <w:tcPr>
            <w:tcW w:w="6564" w:type="dxa"/>
            <w:gridSpan w:val="3"/>
          </w:tcPr>
          <w:p w14:paraId="2BA9B559" w14:textId="55C41EFB" w:rsidR="00843A48" w:rsidRDefault="00C252AE" w:rsidP="00843A48">
            <w:pPr>
              <w:pStyle w:val="NoSpacing"/>
              <w:rPr>
                <w:rFonts w:ascii="IBM Plex Sans" w:hAnsi="IBM Plex Sans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Inspection Completed By:</w:t>
            </w:r>
            <w:r w:rsidR="003A49F1">
              <w:rPr>
                <w:rFonts w:ascii="Arial" w:hAnsi="Arial" w:cs="Arial"/>
                <w:b/>
                <w:bCs/>
                <w:szCs w:val="24"/>
              </w:rPr>
              <w:t xml:space="preserve"> </w:t>
            </w:r>
            <w:sdt>
              <w:sdtPr>
                <w:rPr>
                  <w:rFonts w:ascii="IBM Plex Sans" w:hAnsi="IBM Plex Sans"/>
                  <w:color w:val="2B579A"/>
                  <w:shd w:val="clear" w:color="auto" w:fill="E6E6E6"/>
                </w:rPr>
                <w:id w:val="287474112"/>
                <w:placeholder>
                  <w:docPart w:val="2244C9D5B8EF4883B34E305B0A98A23E"/>
                </w:placeholder>
                <w:showingPlcHdr/>
                <w:text/>
              </w:sdtPr>
              <w:sdtEndPr/>
              <w:sdtContent>
                <w:r w:rsidR="00843A48" w:rsidRPr="0095163C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45DDD2D6" w14:textId="289ED9A5" w:rsidR="003A49F1" w:rsidRPr="003A49F1" w:rsidRDefault="003A49F1" w:rsidP="003A49F1">
            <w:pPr>
              <w:tabs>
                <w:tab w:val="clear" w:pos="360"/>
              </w:tabs>
              <w:spacing w:after="200" w:line="240" w:lineRule="auto"/>
              <w:contextualSpacing/>
              <w:rPr>
                <w:rFonts w:ascii="Arial" w:hAnsi="Arial" w:cs="Arial"/>
                <w:b/>
                <w:bCs/>
                <w:szCs w:val="24"/>
              </w:rPr>
            </w:pPr>
          </w:p>
          <w:p w14:paraId="1D440CA1" w14:textId="69EE3E6C" w:rsidR="003A49F1" w:rsidRPr="003A49F1" w:rsidRDefault="003A49F1" w:rsidP="00592DCB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6567" w:type="dxa"/>
            <w:gridSpan w:val="3"/>
          </w:tcPr>
          <w:p w14:paraId="1D0B0A4D" w14:textId="295E50C4" w:rsidR="003A49F1" w:rsidRPr="00843A48" w:rsidRDefault="003A49F1" w:rsidP="00843A48">
            <w:pPr>
              <w:pStyle w:val="NoSpacing"/>
              <w:rPr>
                <w:rFonts w:ascii="IBM Plex Sans" w:eastAsiaTheme="minorHAnsi" w:hAnsi="IBM Plex Sans"/>
                <w:color w:val="E31837" w:themeColor="accent1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Date: </w:t>
            </w:r>
            <w:sdt>
              <w:sdtPr>
                <w:rPr>
                  <w:rFonts w:ascii="IBM Plex Sans" w:hAnsi="IBM Plex Sans"/>
                  <w:color w:val="E31837" w:themeColor="accent1"/>
                  <w:shd w:val="clear" w:color="auto" w:fill="E6E6E6"/>
                </w:rPr>
                <w:id w:val="760798388"/>
                <w:placeholder>
                  <w:docPart w:val="EE59CA972AAE439EAD4F9ABC6A7CA4CC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843A48" w:rsidRPr="0095163C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843A48" w:rsidRPr="003A49F1" w14:paraId="49FE30C4" w14:textId="77777777" w:rsidTr="00592DCB">
        <w:tc>
          <w:tcPr>
            <w:tcW w:w="13131" w:type="dxa"/>
            <w:gridSpan w:val="6"/>
          </w:tcPr>
          <w:p w14:paraId="1954E586" w14:textId="77777777" w:rsidR="00843A48" w:rsidRDefault="00843A48" w:rsidP="00843A48">
            <w:pPr>
              <w:pStyle w:val="NoSpacing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Department: </w:t>
            </w:r>
            <w:sdt>
              <w:sdtPr>
                <w:rPr>
                  <w:rFonts w:ascii="IBM Plex Sans" w:hAnsi="IBM Plex Sans"/>
                  <w:color w:val="2B579A"/>
                  <w:shd w:val="clear" w:color="auto" w:fill="E6E6E6"/>
                </w:rPr>
                <w:id w:val="-1252812960"/>
                <w:placeholder>
                  <w:docPart w:val="9041A899AC59498391F7400F5E35768D"/>
                </w:placeholder>
                <w:showingPlcHdr/>
                <w:text/>
              </w:sdtPr>
              <w:sdtEndPr/>
              <w:sdtContent>
                <w:r w:rsidRPr="0095163C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6F404009" w14:textId="77777777" w:rsidR="00843A48" w:rsidRDefault="00843A48" w:rsidP="00843A48">
            <w:pPr>
              <w:pStyle w:val="NoSpacing"/>
              <w:rPr>
                <w:rFonts w:ascii="Arial" w:hAnsi="Arial" w:cs="Arial"/>
                <w:b/>
                <w:bCs/>
                <w:szCs w:val="24"/>
              </w:rPr>
            </w:pPr>
          </w:p>
          <w:p w14:paraId="5ACEC8E7" w14:textId="08A64F63" w:rsidR="00843A48" w:rsidRDefault="00843A48" w:rsidP="00843A48">
            <w:pPr>
              <w:pStyle w:val="NoSpacing"/>
              <w:rPr>
                <w:rFonts w:ascii="Arial" w:hAnsi="Arial" w:cs="Arial"/>
                <w:b/>
                <w:bCs/>
                <w:szCs w:val="24"/>
              </w:rPr>
            </w:pPr>
          </w:p>
        </w:tc>
      </w:tr>
      <w:tr w:rsidR="003A49F1" w:rsidRPr="003A49F1" w14:paraId="1D336C06" w14:textId="77777777" w:rsidTr="007B67A6">
        <w:tc>
          <w:tcPr>
            <w:tcW w:w="1129" w:type="dxa"/>
            <w:shd w:val="clear" w:color="auto" w:fill="D9D9D9" w:themeFill="background1" w:themeFillShade="D9"/>
          </w:tcPr>
          <w:p w14:paraId="03C248A0" w14:textId="77777777" w:rsidR="003A49F1" w:rsidRPr="003A49F1" w:rsidRDefault="003A49F1" w:rsidP="00592DCB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3A49F1">
              <w:rPr>
                <w:rFonts w:ascii="Arial" w:hAnsi="Arial" w:cs="Arial"/>
                <w:b/>
                <w:bCs/>
                <w:szCs w:val="24"/>
              </w:rPr>
              <w:t>Kit #</w:t>
            </w:r>
          </w:p>
        </w:tc>
        <w:tc>
          <w:tcPr>
            <w:tcW w:w="3247" w:type="dxa"/>
            <w:shd w:val="clear" w:color="auto" w:fill="D9D9D9" w:themeFill="background1" w:themeFillShade="D9"/>
          </w:tcPr>
          <w:p w14:paraId="4F68CB8F" w14:textId="7C92DDC6" w:rsidR="003A49F1" w:rsidRPr="003A49F1" w:rsidRDefault="003A49F1" w:rsidP="00592DCB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Kit </w:t>
            </w:r>
            <w:r w:rsidRPr="003A49F1">
              <w:rPr>
                <w:rFonts w:ascii="Arial" w:hAnsi="Arial" w:cs="Arial"/>
                <w:b/>
                <w:bCs/>
                <w:szCs w:val="24"/>
              </w:rPr>
              <w:t>Location</w:t>
            </w:r>
          </w:p>
        </w:tc>
        <w:tc>
          <w:tcPr>
            <w:tcW w:w="2188" w:type="dxa"/>
            <w:shd w:val="clear" w:color="auto" w:fill="D9D9D9" w:themeFill="background1" w:themeFillShade="D9"/>
          </w:tcPr>
          <w:p w14:paraId="025617F3" w14:textId="77F8C033" w:rsidR="003A49F1" w:rsidRPr="003A49F1" w:rsidRDefault="00754063" w:rsidP="00592DCB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Kit </w:t>
            </w:r>
            <w:r w:rsidR="003A49F1" w:rsidRPr="003A49F1">
              <w:rPr>
                <w:rFonts w:ascii="Arial" w:hAnsi="Arial" w:cs="Arial"/>
                <w:b/>
                <w:bCs/>
                <w:szCs w:val="24"/>
              </w:rPr>
              <w:t>Lot #</w:t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3BE18771" w14:textId="1EE45489" w:rsidR="003A49F1" w:rsidRDefault="003A49F1" w:rsidP="00843A48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3A49F1">
              <w:rPr>
                <w:rFonts w:ascii="Arial" w:hAnsi="Arial" w:cs="Arial"/>
                <w:b/>
                <w:bCs/>
                <w:szCs w:val="24"/>
              </w:rPr>
              <w:t>Manufacture</w:t>
            </w:r>
            <w:r w:rsidR="002E0644">
              <w:rPr>
                <w:rFonts w:ascii="Arial" w:hAnsi="Arial" w:cs="Arial"/>
                <w:b/>
                <w:bCs/>
                <w:szCs w:val="24"/>
              </w:rPr>
              <w:t>r</w:t>
            </w:r>
            <w:r w:rsidRPr="003A49F1">
              <w:rPr>
                <w:rFonts w:ascii="Arial" w:hAnsi="Arial" w:cs="Arial"/>
                <w:b/>
                <w:bCs/>
                <w:szCs w:val="24"/>
              </w:rPr>
              <w:t xml:space="preserve"> Date</w:t>
            </w:r>
          </w:p>
          <w:p w14:paraId="5615BC70" w14:textId="77777777" w:rsidR="003A49F1" w:rsidRPr="003A49F1" w:rsidRDefault="003A49F1" w:rsidP="00843A48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2189" w:type="dxa"/>
            <w:shd w:val="clear" w:color="auto" w:fill="D9D9D9" w:themeFill="background1" w:themeFillShade="D9"/>
          </w:tcPr>
          <w:p w14:paraId="1AEB02FC" w14:textId="77777777" w:rsidR="003A49F1" w:rsidRPr="003A49F1" w:rsidRDefault="003A49F1" w:rsidP="00843A48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3A49F1">
              <w:rPr>
                <w:rFonts w:ascii="Arial" w:hAnsi="Arial" w:cs="Arial"/>
                <w:b/>
                <w:bCs/>
                <w:szCs w:val="24"/>
              </w:rPr>
              <w:t>Expiry Date</w:t>
            </w:r>
          </w:p>
        </w:tc>
        <w:tc>
          <w:tcPr>
            <w:tcW w:w="2189" w:type="dxa"/>
            <w:shd w:val="clear" w:color="auto" w:fill="D9D9D9" w:themeFill="background1" w:themeFillShade="D9"/>
          </w:tcPr>
          <w:p w14:paraId="44DE3F69" w14:textId="77777777" w:rsidR="003A49F1" w:rsidRPr="003A49F1" w:rsidRDefault="003A49F1" w:rsidP="00843A48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3A49F1">
              <w:rPr>
                <w:rFonts w:ascii="Arial" w:hAnsi="Arial" w:cs="Arial"/>
                <w:b/>
                <w:bCs/>
                <w:szCs w:val="24"/>
              </w:rPr>
              <w:t>Sealed (Y/N)</w:t>
            </w:r>
          </w:p>
        </w:tc>
      </w:tr>
      <w:tr w:rsidR="00843A48" w:rsidRPr="003A49F1" w14:paraId="09578250" w14:textId="77777777" w:rsidTr="007B67A6">
        <w:tc>
          <w:tcPr>
            <w:tcW w:w="1129" w:type="dxa"/>
          </w:tcPr>
          <w:p w14:paraId="247E5F17" w14:textId="18CDCD8C" w:rsidR="00843A48" w:rsidRPr="003A49F1" w:rsidRDefault="00843A48" w:rsidP="00843A48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3A49F1">
              <w:rPr>
                <w:rFonts w:ascii="Arial" w:hAnsi="Arial" w:cs="Arial"/>
                <w:b/>
                <w:bCs/>
                <w:szCs w:val="24"/>
              </w:rPr>
              <w:t>1</w:t>
            </w:r>
          </w:p>
        </w:tc>
        <w:tc>
          <w:tcPr>
            <w:tcW w:w="3247" w:type="dxa"/>
          </w:tcPr>
          <w:p w14:paraId="1F12AFF4" w14:textId="1CC058C3" w:rsidR="00843A48" w:rsidRPr="003A49F1" w:rsidRDefault="00D26BA6" w:rsidP="00843A48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Arial" w:hAnsi="Arial" w:cs="Arial"/>
                <w:b/>
                <w:bCs/>
                <w:szCs w:val="24"/>
              </w:rPr>
            </w:pPr>
            <w:sdt>
              <w:sdtPr>
                <w:rPr>
                  <w:rFonts w:ascii="IBM Plex Sans" w:hAnsi="IBM Plex Sans"/>
                  <w:color w:val="2B579A"/>
                  <w:szCs w:val="22"/>
                  <w:shd w:val="clear" w:color="auto" w:fill="E6E6E6"/>
                </w:rPr>
                <w:id w:val="-135331240"/>
                <w:placeholder>
                  <w:docPart w:val="1625883D0DC34EF79C94CAEB3A597569"/>
                </w:placeholder>
                <w:showingPlcHdr/>
                <w:text/>
              </w:sdtPr>
              <w:sdtEndPr/>
              <w:sdtContent>
                <w:r w:rsidR="00843A48" w:rsidRPr="0095163C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188" w:type="dxa"/>
          </w:tcPr>
          <w:p w14:paraId="2AF4D8C4" w14:textId="24DCF9B8" w:rsidR="00843A48" w:rsidRPr="003A49F1" w:rsidRDefault="00D26BA6" w:rsidP="00843A48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Arial" w:hAnsi="Arial" w:cs="Arial"/>
                <w:b/>
                <w:bCs/>
                <w:szCs w:val="24"/>
              </w:rPr>
            </w:pPr>
            <w:sdt>
              <w:sdtPr>
                <w:rPr>
                  <w:rFonts w:ascii="IBM Plex Sans" w:hAnsi="IBM Plex Sans"/>
                  <w:color w:val="2B579A"/>
                  <w:szCs w:val="22"/>
                  <w:shd w:val="clear" w:color="auto" w:fill="E6E6E6"/>
                </w:rPr>
                <w:id w:val="-1644877700"/>
                <w:placeholder>
                  <w:docPart w:val="4CCA3AAFFEDD4136945536C653C0B6FB"/>
                </w:placeholder>
                <w:showingPlcHdr/>
                <w:text/>
              </w:sdtPr>
              <w:sdtEndPr/>
              <w:sdtContent>
                <w:r w:rsidR="00843A48" w:rsidRPr="005C694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189" w:type="dxa"/>
          </w:tcPr>
          <w:p w14:paraId="0E2CA8BA" w14:textId="37AC1699" w:rsidR="00843A48" w:rsidRPr="00843A48" w:rsidRDefault="00D26BA6" w:rsidP="00843A48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Arial" w:hAnsi="Arial" w:cs="Arial"/>
                <w:b/>
                <w:bCs/>
                <w:szCs w:val="24"/>
              </w:rPr>
            </w:pPr>
            <w:sdt>
              <w:sdtPr>
                <w:rPr>
                  <w:rFonts w:ascii="IBM Plex Sans" w:hAnsi="IBM Plex Sans"/>
                  <w:color w:val="E31837" w:themeColor="accent1"/>
                  <w:szCs w:val="22"/>
                  <w:shd w:val="clear" w:color="auto" w:fill="E6E6E6"/>
                </w:rPr>
                <w:id w:val="509338959"/>
                <w:placeholder>
                  <w:docPart w:val="06A26A19449D467F94ABB3B5DFBE3D70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843A48" w:rsidRPr="0095163C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tc>
          <w:tcPr>
            <w:tcW w:w="2189" w:type="dxa"/>
          </w:tcPr>
          <w:p w14:paraId="6251B305" w14:textId="65E9EB55" w:rsidR="00843A48" w:rsidRPr="003A49F1" w:rsidRDefault="00D26BA6" w:rsidP="00843A48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Arial" w:hAnsi="Arial" w:cs="Arial"/>
                <w:b/>
                <w:bCs/>
                <w:szCs w:val="24"/>
              </w:rPr>
            </w:pPr>
            <w:sdt>
              <w:sdtPr>
                <w:rPr>
                  <w:rFonts w:ascii="IBM Plex Sans" w:hAnsi="IBM Plex Sans"/>
                  <w:color w:val="E31837" w:themeColor="accent1"/>
                  <w:szCs w:val="22"/>
                  <w:shd w:val="clear" w:color="auto" w:fill="E6E6E6"/>
                </w:rPr>
                <w:id w:val="1621800784"/>
                <w:placeholder>
                  <w:docPart w:val="5E996102A1CE48E1B659AB6F17B7A591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843A48" w:rsidRPr="0095163C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sdt>
          <w:sdtPr>
            <w:rPr>
              <w:rFonts w:ascii="IBM Plex Sans" w:hAnsi="IBM Plex Sans"/>
              <w:color w:val="2B579A"/>
              <w:sz w:val="22"/>
              <w:szCs w:val="22"/>
              <w:shd w:val="clear" w:color="auto" w:fill="E6E6E6"/>
            </w:rPr>
            <w:id w:val="-1617905431"/>
            <w:placeholder>
              <w:docPart w:val="3768F2EFB4CF419D873C0E9A425AB4A6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2189" w:type="dxa"/>
              </w:tcPr>
              <w:p w14:paraId="734DC3A5" w14:textId="1FA05021" w:rsidR="00843A48" w:rsidRPr="003A49F1" w:rsidRDefault="00843A48" w:rsidP="00843A48">
                <w:pPr>
                  <w:tabs>
                    <w:tab w:val="clear" w:pos="360"/>
                  </w:tabs>
                  <w:spacing w:after="200" w:line="240" w:lineRule="auto"/>
                  <w:contextualSpacing/>
                  <w:jc w:val="center"/>
                  <w:rPr>
                    <w:rFonts w:ascii="Arial" w:hAnsi="Arial" w:cs="Arial"/>
                    <w:b/>
                    <w:bCs/>
                    <w:szCs w:val="24"/>
                  </w:rPr>
                </w:pPr>
                <w:r w:rsidRPr="0095163C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843A48" w14:paraId="0028F15F" w14:textId="77777777" w:rsidTr="007B67A6">
        <w:tc>
          <w:tcPr>
            <w:tcW w:w="1129" w:type="dxa"/>
          </w:tcPr>
          <w:p w14:paraId="6988640C" w14:textId="2A533A85" w:rsidR="00843A48" w:rsidRPr="003A49F1" w:rsidRDefault="00843A48" w:rsidP="00843A48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3A49F1">
              <w:rPr>
                <w:rFonts w:ascii="Arial" w:hAnsi="Arial" w:cs="Arial"/>
                <w:b/>
                <w:bCs/>
                <w:szCs w:val="24"/>
              </w:rPr>
              <w:t>2</w:t>
            </w:r>
          </w:p>
        </w:tc>
        <w:tc>
          <w:tcPr>
            <w:tcW w:w="3247" w:type="dxa"/>
          </w:tcPr>
          <w:p w14:paraId="30731F84" w14:textId="05A23B5A" w:rsidR="00843A48" w:rsidRDefault="00D26BA6" w:rsidP="00843A48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IBM Plex Sans" w:hAnsi="IBM Plex Sans"/>
                  <w:color w:val="2B579A"/>
                  <w:szCs w:val="22"/>
                  <w:shd w:val="clear" w:color="auto" w:fill="E6E6E6"/>
                </w:rPr>
                <w:id w:val="-53089074"/>
                <w:placeholder>
                  <w:docPart w:val="14C99ED590C7452C92114A5DFF025EB2"/>
                </w:placeholder>
                <w:showingPlcHdr/>
                <w:text/>
              </w:sdtPr>
              <w:sdtEndPr/>
              <w:sdtContent>
                <w:r w:rsidR="00843A48" w:rsidRPr="008D362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188" w:type="dxa"/>
          </w:tcPr>
          <w:p w14:paraId="4B8CC7CB" w14:textId="16853B9B" w:rsidR="00843A48" w:rsidRDefault="00D26BA6" w:rsidP="00843A48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IBM Plex Sans" w:hAnsi="IBM Plex Sans"/>
                  <w:color w:val="2B579A"/>
                  <w:szCs w:val="22"/>
                  <w:shd w:val="clear" w:color="auto" w:fill="E6E6E6"/>
                </w:rPr>
                <w:id w:val="-1701083861"/>
                <w:placeholder>
                  <w:docPart w:val="0AF3981DCD8B4852AC21A1A7C49DECDA"/>
                </w:placeholder>
                <w:showingPlcHdr/>
                <w:text/>
              </w:sdtPr>
              <w:sdtEndPr/>
              <w:sdtContent>
                <w:r w:rsidR="00843A48" w:rsidRPr="005C694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189" w:type="dxa"/>
          </w:tcPr>
          <w:p w14:paraId="72D9A377" w14:textId="4B30C4A2" w:rsidR="00843A48" w:rsidRDefault="00D26BA6" w:rsidP="00843A48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IBM Plex Sans" w:hAnsi="IBM Plex Sans"/>
                  <w:color w:val="E31837" w:themeColor="accent1"/>
                  <w:szCs w:val="22"/>
                  <w:shd w:val="clear" w:color="auto" w:fill="E6E6E6"/>
                </w:rPr>
                <w:id w:val="800578862"/>
                <w:placeholder>
                  <w:docPart w:val="77B6D27F0A424C719A7D9F9A2549B484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843A48" w:rsidRPr="0095163C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tc>
          <w:tcPr>
            <w:tcW w:w="2189" w:type="dxa"/>
          </w:tcPr>
          <w:p w14:paraId="2260FB93" w14:textId="0A7D5106" w:rsidR="00843A48" w:rsidRDefault="00D26BA6" w:rsidP="00843A48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IBM Plex Sans" w:hAnsi="IBM Plex Sans"/>
                  <w:color w:val="E31837" w:themeColor="accent1"/>
                  <w:szCs w:val="22"/>
                  <w:shd w:val="clear" w:color="auto" w:fill="E6E6E6"/>
                </w:rPr>
                <w:id w:val="-672421537"/>
                <w:placeholder>
                  <w:docPart w:val="62636720FF294FB8A46C743D31DF53CB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843A48" w:rsidRPr="0095163C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sdt>
          <w:sdtPr>
            <w:rPr>
              <w:rFonts w:ascii="IBM Plex Sans" w:hAnsi="IBM Plex Sans"/>
              <w:color w:val="2B579A"/>
              <w:sz w:val="22"/>
              <w:szCs w:val="22"/>
              <w:shd w:val="clear" w:color="auto" w:fill="E6E6E6"/>
            </w:rPr>
            <w:id w:val="1784840145"/>
            <w:placeholder>
              <w:docPart w:val="5C333A8D75B54D18AFE51593595332FC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2189" w:type="dxa"/>
              </w:tcPr>
              <w:p w14:paraId="7DA00D3E" w14:textId="70589F03" w:rsidR="00843A48" w:rsidRDefault="00843A48" w:rsidP="00843A48">
                <w:pPr>
                  <w:tabs>
                    <w:tab w:val="clear" w:pos="360"/>
                  </w:tabs>
                  <w:spacing w:after="200" w:line="240" w:lineRule="auto"/>
                  <w:contextualSpacing/>
                  <w:jc w:val="center"/>
                  <w:rPr>
                    <w:rFonts w:ascii="Arial" w:hAnsi="Arial" w:cs="Arial"/>
                    <w:szCs w:val="24"/>
                  </w:rPr>
                </w:pPr>
                <w:r w:rsidRPr="0095163C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843A48" w14:paraId="3C2D80DF" w14:textId="77777777" w:rsidTr="007B67A6">
        <w:tc>
          <w:tcPr>
            <w:tcW w:w="1129" w:type="dxa"/>
          </w:tcPr>
          <w:p w14:paraId="1E5CE541" w14:textId="55F8BECE" w:rsidR="00843A48" w:rsidRPr="003A49F1" w:rsidRDefault="00843A48" w:rsidP="00843A48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3A49F1">
              <w:rPr>
                <w:rFonts w:ascii="Arial" w:hAnsi="Arial" w:cs="Arial"/>
                <w:b/>
                <w:bCs/>
                <w:szCs w:val="24"/>
              </w:rPr>
              <w:t>3</w:t>
            </w:r>
          </w:p>
        </w:tc>
        <w:tc>
          <w:tcPr>
            <w:tcW w:w="3247" w:type="dxa"/>
          </w:tcPr>
          <w:p w14:paraId="6CD3AC34" w14:textId="067D0D26" w:rsidR="00843A48" w:rsidRDefault="00D26BA6" w:rsidP="00843A48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IBM Plex Sans" w:hAnsi="IBM Plex Sans"/>
                  <w:color w:val="2B579A"/>
                  <w:szCs w:val="22"/>
                  <w:shd w:val="clear" w:color="auto" w:fill="E6E6E6"/>
                </w:rPr>
                <w:id w:val="-1623376036"/>
                <w:placeholder>
                  <w:docPart w:val="838A649A6A28423DA8916D9C4F742389"/>
                </w:placeholder>
                <w:showingPlcHdr/>
                <w:text/>
              </w:sdtPr>
              <w:sdtEndPr/>
              <w:sdtContent>
                <w:r w:rsidR="00843A48" w:rsidRPr="008D362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188" w:type="dxa"/>
          </w:tcPr>
          <w:p w14:paraId="0F822C92" w14:textId="70B4A96E" w:rsidR="00843A48" w:rsidRDefault="00D26BA6" w:rsidP="00843A48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IBM Plex Sans" w:hAnsi="IBM Plex Sans"/>
                  <w:color w:val="2B579A"/>
                  <w:szCs w:val="22"/>
                  <w:shd w:val="clear" w:color="auto" w:fill="E6E6E6"/>
                </w:rPr>
                <w:id w:val="-911621278"/>
                <w:placeholder>
                  <w:docPart w:val="4B38C31418ED447A9072C0430F98CA5A"/>
                </w:placeholder>
                <w:showingPlcHdr/>
                <w:text/>
              </w:sdtPr>
              <w:sdtEndPr/>
              <w:sdtContent>
                <w:r w:rsidR="00843A48" w:rsidRPr="005C694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189" w:type="dxa"/>
          </w:tcPr>
          <w:p w14:paraId="0FF4A340" w14:textId="6B665C80" w:rsidR="00843A48" w:rsidRDefault="00D26BA6" w:rsidP="00843A48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IBM Plex Sans" w:hAnsi="IBM Plex Sans"/>
                  <w:color w:val="E31837" w:themeColor="accent1"/>
                  <w:szCs w:val="22"/>
                  <w:shd w:val="clear" w:color="auto" w:fill="E6E6E6"/>
                </w:rPr>
                <w:id w:val="186798043"/>
                <w:placeholder>
                  <w:docPart w:val="902C6E1CAC5343B484E0F05E108D2259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843A48" w:rsidRPr="0095163C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tc>
          <w:tcPr>
            <w:tcW w:w="2189" w:type="dxa"/>
          </w:tcPr>
          <w:p w14:paraId="3727894B" w14:textId="695C6091" w:rsidR="00843A48" w:rsidRDefault="00D26BA6" w:rsidP="00843A48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IBM Plex Sans" w:hAnsi="IBM Plex Sans"/>
                  <w:color w:val="E31837" w:themeColor="accent1"/>
                  <w:szCs w:val="22"/>
                  <w:shd w:val="clear" w:color="auto" w:fill="E6E6E6"/>
                </w:rPr>
                <w:id w:val="2050188089"/>
                <w:placeholder>
                  <w:docPart w:val="13C050484A674F4DBDF8B0323EC45123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843A48" w:rsidRPr="0095163C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sdt>
          <w:sdtPr>
            <w:rPr>
              <w:rFonts w:ascii="IBM Plex Sans" w:hAnsi="IBM Plex Sans"/>
              <w:color w:val="2B579A"/>
              <w:sz w:val="22"/>
              <w:szCs w:val="22"/>
              <w:shd w:val="clear" w:color="auto" w:fill="E6E6E6"/>
            </w:rPr>
            <w:id w:val="461466993"/>
            <w:placeholder>
              <w:docPart w:val="A6191B7EBF18411EBF4287BD1AB0C727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2189" w:type="dxa"/>
              </w:tcPr>
              <w:p w14:paraId="02CAE12F" w14:textId="6DCECB36" w:rsidR="00843A48" w:rsidRDefault="00843A48" w:rsidP="00843A48">
                <w:pPr>
                  <w:tabs>
                    <w:tab w:val="clear" w:pos="360"/>
                  </w:tabs>
                  <w:spacing w:after="200" w:line="240" w:lineRule="auto"/>
                  <w:contextualSpacing/>
                  <w:jc w:val="center"/>
                  <w:rPr>
                    <w:rFonts w:ascii="Arial" w:hAnsi="Arial" w:cs="Arial"/>
                    <w:szCs w:val="24"/>
                  </w:rPr>
                </w:pPr>
                <w:r w:rsidRPr="0095163C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843A48" w14:paraId="2B80909A" w14:textId="77777777" w:rsidTr="007B67A6">
        <w:tc>
          <w:tcPr>
            <w:tcW w:w="1129" w:type="dxa"/>
          </w:tcPr>
          <w:p w14:paraId="524704CA" w14:textId="42BCD168" w:rsidR="00843A48" w:rsidRPr="003A49F1" w:rsidRDefault="00843A48" w:rsidP="00843A48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3A49F1">
              <w:rPr>
                <w:rFonts w:ascii="Arial" w:hAnsi="Arial" w:cs="Arial"/>
                <w:b/>
                <w:bCs/>
                <w:szCs w:val="24"/>
              </w:rPr>
              <w:t>4</w:t>
            </w:r>
          </w:p>
        </w:tc>
        <w:tc>
          <w:tcPr>
            <w:tcW w:w="3247" w:type="dxa"/>
          </w:tcPr>
          <w:p w14:paraId="098F9B2B" w14:textId="788F629D" w:rsidR="00843A48" w:rsidRDefault="00D26BA6" w:rsidP="00843A48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IBM Plex Sans" w:hAnsi="IBM Plex Sans"/>
                  <w:color w:val="2B579A"/>
                  <w:szCs w:val="22"/>
                  <w:shd w:val="clear" w:color="auto" w:fill="E6E6E6"/>
                </w:rPr>
                <w:id w:val="-304390673"/>
                <w:placeholder>
                  <w:docPart w:val="B3BD126E467A497B846922E34FACB175"/>
                </w:placeholder>
                <w:showingPlcHdr/>
                <w:text/>
              </w:sdtPr>
              <w:sdtEndPr/>
              <w:sdtContent>
                <w:r w:rsidR="00843A48" w:rsidRPr="008D362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188" w:type="dxa"/>
          </w:tcPr>
          <w:p w14:paraId="654075AB" w14:textId="0FE264A0" w:rsidR="00843A48" w:rsidRDefault="00D26BA6" w:rsidP="00843A48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IBM Plex Sans" w:hAnsi="IBM Plex Sans"/>
                  <w:color w:val="2B579A"/>
                  <w:szCs w:val="22"/>
                  <w:shd w:val="clear" w:color="auto" w:fill="E6E6E6"/>
                </w:rPr>
                <w:id w:val="1556504075"/>
                <w:placeholder>
                  <w:docPart w:val="911993E18079405580CFD0901798A9DC"/>
                </w:placeholder>
                <w:showingPlcHdr/>
                <w:text/>
              </w:sdtPr>
              <w:sdtEndPr/>
              <w:sdtContent>
                <w:r w:rsidR="00843A48" w:rsidRPr="005C694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189" w:type="dxa"/>
          </w:tcPr>
          <w:p w14:paraId="74EF1209" w14:textId="5B82F124" w:rsidR="00843A48" w:rsidRDefault="00D26BA6" w:rsidP="00843A48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IBM Plex Sans" w:hAnsi="IBM Plex Sans"/>
                  <w:color w:val="E31837" w:themeColor="accent1"/>
                  <w:szCs w:val="22"/>
                  <w:shd w:val="clear" w:color="auto" w:fill="E6E6E6"/>
                </w:rPr>
                <w:id w:val="799268964"/>
                <w:placeholder>
                  <w:docPart w:val="6CC3B3C0423040328FCD2685075C09B8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843A48" w:rsidRPr="0095163C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tc>
          <w:tcPr>
            <w:tcW w:w="2189" w:type="dxa"/>
          </w:tcPr>
          <w:p w14:paraId="1293D936" w14:textId="327A73EF" w:rsidR="00843A48" w:rsidRDefault="00D26BA6" w:rsidP="00843A48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IBM Plex Sans" w:hAnsi="IBM Plex Sans"/>
                  <w:color w:val="E31837" w:themeColor="accent1"/>
                  <w:szCs w:val="22"/>
                  <w:shd w:val="clear" w:color="auto" w:fill="E6E6E6"/>
                </w:rPr>
                <w:id w:val="1646013894"/>
                <w:placeholder>
                  <w:docPart w:val="5AEA1A4A256844A397B8BC2EEE6CAEB9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843A48" w:rsidRPr="0095163C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sdt>
          <w:sdtPr>
            <w:rPr>
              <w:rFonts w:ascii="IBM Plex Sans" w:hAnsi="IBM Plex Sans"/>
              <w:color w:val="2B579A"/>
              <w:sz w:val="22"/>
              <w:szCs w:val="22"/>
              <w:shd w:val="clear" w:color="auto" w:fill="E6E6E6"/>
            </w:rPr>
            <w:id w:val="1910807110"/>
            <w:placeholder>
              <w:docPart w:val="D09A1E42475A4C17B582657F1B519AB5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2189" w:type="dxa"/>
              </w:tcPr>
              <w:p w14:paraId="4D009C7F" w14:textId="70B3A442" w:rsidR="00843A48" w:rsidRDefault="00843A48" w:rsidP="00843A48">
                <w:pPr>
                  <w:tabs>
                    <w:tab w:val="clear" w:pos="360"/>
                  </w:tabs>
                  <w:spacing w:after="200" w:line="240" w:lineRule="auto"/>
                  <w:contextualSpacing/>
                  <w:jc w:val="center"/>
                  <w:rPr>
                    <w:rFonts w:ascii="Arial" w:hAnsi="Arial" w:cs="Arial"/>
                    <w:szCs w:val="24"/>
                  </w:rPr>
                </w:pPr>
                <w:r w:rsidRPr="0095163C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843A48" w14:paraId="66B0C2A6" w14:textId="77777777" w:rsidTr="007B67A6">
        <w:tc>
          <w:tcPr>
            <w:tcW w:w="1129" w:type="dxa"/>
          </w:tcPr>
          <w:p w14:paraId="61737D2B" w14:textId="60BA6430" w:rsidR="00843A48" w:rsidRPr="003A49F1" w:rsidRDefault="00843A48" w:rsidP="00843A48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3A49F1">
              <w:rPr>
                <w:rFonts w:ascii="Arial" w:hAnsi="Arial" w:cs="Arial"/>
                <w:b/>
                <w:bCs/>
                <w:szCs w:val="24"/>
              </w:rPr>
              <w:t>5</w:t>
            </w:r>
          </w:p>
        </w:tc>
        <w:tc>
          <w:tcPr>
            <w:tcW w:w="3247" w:type="dxa"/>
          </w:tcPr>
          <w:p w14:paraId="2695B357" w14:textId="0476371F" w:rsidR="00843A48" w:rsidRDefault="00D26BA6" w:rsidP="00843A48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IBM Plex Sans" w:hAnsi="IBM Plex Sans"/>
                  <w:color w:val="2B579A"/>
                  <w:szCs w:val="22"/>
                  <w:shd w:val="clear" w:color="auto" w:fill="E6E6E6"/>
                </w:rPr>
                <w:id w:val="497234956"/>
                <w:placeholder>
                  <w:docPart w:val="24EBAB007DF24242ADB17B84BCB071DC"/>
                </w:placeholder>
                <w:showingPlcHdr/>
                <w:text/>
              </w:sdtPr>
              <w:sdtEndPr/>
              <w:sdtContent>
                <w:r w:rsidR="00843A48" w:rsidRPr="008D362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188" w:type="dxa"/>
          </w:tcPr>
          <w:p w14:paraId="580DC67A" w14:textId="6B87412C" w:rsidR="00843A48" w:rsidRDefault="00D26BA6" w:rsidP="00843A48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IBM Plex Sans" w:hAnsi="IBM Plex Sans"/>
                  <w:color w:val="2B579A"/>
                  <w:szCs w:val="22"/>
                  <w:shd w:val="clear" w:color="auto" w:fill="E6E6E6"/>
                </w:rPr>
                <w:id w:val="-1107193988"/>
                <w:placeholder>
                  <w:docPart w:val="65449FD944494FB0BB3A1E24B7CF3741"/>
                </w:placeholder>
                <w:showingPlcHdr/>
                <w:text/>
              </w:sdtPr>
              <w:sdtEndPr/>
              <w:sdtContent>
                <w:r w:rsidR="00843A48" w:rsidRPr="005C694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189" w:type="dxa"/>
          </w:tcPr>
          <w:p w14:paraId="2384272A" w14:textId="3482556F" w:rsidR="00843A48" w:rsidRDefault="00D26BA6" w:rsidP="00843A48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IBM Plex Sans" w:hAnsi="IBM Plex Sans"/>
                  <w:color w:val="E31837" w:themeColor="accent1"/>
                  <w:szCs w:val="22"/>
                  <w:shd w:val="clear" w:color="auto" w:fill="E6E6E6"/>
                </w:rPr>
                <w:id w:val="-70736019"/>
                <w:placeholder>
                  <w:docPart w:val="6694D16D7EF244AD8FA2FB85803C59B3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843A48" w:rsidRPr="0095163C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tc>
          <w:tcPr>
            <w:tcW w:w="2189" w:type="dxa"/>
          </w:tcPr>
          <w:p w14:paraId="1FDF3EDE" w14:textId="0B6E596D" w:rsidR="00843A48" w:rsidRDefault="00D26BA6" w:rsidP="00843A48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IBM Plex Sans" w:hAnsi="IBM Plex Sans"/>
                  <w:color w:val="E31837" w:themeColor="accent1"/>
                  <w:szCs w:val="22"/>
                  <w:shd w:val="clear" w:color="auto" w:fill="E6E6E6"/>
                </w:rPr>
                <w:id w:val="-1288969084"/>
                <w:placeholder>
                  <w:docPart w:val="8DA5806590A84BE997803C837F09B52C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843A48" w:rsidRPr="0095163C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sdt>
          <w:sdtPr>
            <w:rPr>
              <w:rFonts w:ascii="IBM Plex Sans" w:hAnsi="IBM Plex Sans"/>
              <w:color w:val="2B579A"/>
              <w:sz w:val="22"/>
              <w:szCs w:val="22"/>
              <w:shd w:val="clear" w:color="auto" w:fill="E6E6E6"/>
            </w:rPr>
            <w:id w:val="-493106111"/>
            <w:placeholder>
              <w:docPart w:val="6B9A678E38FD4A8FA17340982DD034B5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2189" w:type="dxa"/>
              </w:tcPr>
              <w:p w14:paraId="527B7E7F" w14:textId="1E618960" w:rsidR="00843A48" w:rsidRDefault="00843A48" w:rsidP="00843A48">
                <w:pPr>
                  <w:tabs>
                    <w:tab w:val="clear" w:pos="360"/>
                  </w:tabs>
                  <w:spacing w:after="200" w:line="240" w:lineRule="auto"/>
                  <w:contextualSpacing/>
                  <w:jc w:val="center"/>
                  <w:rPr>
                    <w:rFonts w:ascii="Arial" w:hAnsi="Arial" w:cs="Arial"/>
                    <w:szCs w:val="24"/>
                  </w:rPr>
                </w:pPr>
                <w:r w:rsidRPr="0095163C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0472AB" w14:paraId="2480FDDE" w14:textId="77777777" w:rsidTr="007B67A6">
        <w:tc>
          <w:tcPr>
            <w:tcW w:w="1129" w:type="dxa"/>
          </w:tcPr>
          <w:p w14:paraId="43C9ED90" w14:textId="72FD3B94" w:rsidR="000472AB" w:rsidRPr="003A49F1" w:rsidRDefault="000472AB" w:rsidP="000472AB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6</w:t>
            </w:r>
          </w:p>
        </w:tc>
        <w:tc>
          <w:tcPr>
            <w:tcW w:w="3247" w:type="dxa"/>
          </w:tcPr>
          <w:p w14:paraId="34AB88F3" w14:textId="033C65FF" w:rsidR="000472AB" w:rsidRDefault="00D26BA6" w:rsidP="000472AB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IBM Plex Sans" w:hAnsi="IBM Plex Sans"/>
                <w:color w:val="2B579A"/>
                <w:szCs w:val="22"/>
                <w:shd w:val="clear" w:color="auto" w:fill="E6E6E6"/>
              </w:rPr>
            </w:pPr>
            <w:sdt>
              <w:sdtPr>
                <w:rPr>
                  <w:rFonts w:ascii="IBM Plex Sans" w:hAnsi="IBM Plex Sans"/>
                  <w:color w:val="2B579A"/>
                  <w:szCs w:val="22"/>
                  <w:shd w:val="clear" w:color="auto" w:fill="E6E6E6"/>
                </w:rPr>
                <w:id w:val="105163089"/>
                <w:placeholder>
                  <w:docPart w:val="ED20EEF97D8D42BBAF0EC0C6E98DF3B2"/>
                </w:placeholder>
                <w:showingPlcHdr/>
                <w:text/>
              </w:sdtPr>
              <w:sdtEndPr/>
              <w:sdtContent>
                <w:r w:rsidR="000472AB" w:rsidRPr="008D362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188" w:type="dxa"/>
          </w:tcPr>
          <w:p w14:paraId="33B1B1BD" w14:textId="543EF7E8" w:rsidR="000472AB" w:rsidRDefault="00D26BA6" w:rsidP="000472AB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IBM Plex Sans" w:hAnsi="IBM Plex Sans"/>
                <w:color w:val="2B579A"/>
                <w:szCs w:val="22"/>
                <w:shd w:val="clear" w:color="auto" w:fill="E6E6E6"/>
              </w:rPr>
            </w:pPr>
            <w:sdt>
              <w:sdtPr>
                <w:rPr>
                  <w:rFonts w:ascii="IBM Plex Sans" w:hAnsi="IBM Plex Sans"/>
                  <w:color w:val="2B579A"/>
                  <w:szCs w:val="22"/>
                  <w:shd w:val="clear" w:color="auto" w:fill="E6E6E6"/>
                </w:rPr>
                <w:id w:val="-92782540"/>
                <w:placeholder>
                  <w:docPart w:val="66868046981546B6B2E312D9F2EE70D9"/>
                </w:placeholder>
                <w:showingPlcHdr/>
                <w:text/>
              </w:sdtPr>
              <w:sdtEndPr/>
              <w:sdtContent>
                <w:r w:rsidR="000472AB" w:rsidRPr="005C694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189" w:type="dxa"/>
          </w:tcPr>
          <w:p w14:paraId="42FC62DF" w14:textId="47FBED55" w:rsidR="000472AB" w:rsidRDefault="00D26BA6" w:rsidP="000472AB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IBM Plex Sans" w:hAnsi="IBM Plex Sans"/>
                <w:color w:val="E31837" w:themeColor="accent1"/>
                <w:szCs w:val="22"/>
                <w:shd w:val="clear" w:color="auto" w:fill="E6E6E6"/>
              </w:rPr>
            </w:pPr>
            <w:sdt>
              <w:sdtPr>
                <w:rPr>
                  <w:rFonts w:ascii="IBM Plex Sans" w:hAnsi="IBM Plex Sans"/>
                  <w:color w:val="E31837" w:themeColor="accent1"/>
                  <w:szCs w:val="22"/>
                  <w:shd w:val="clear" w:color="auto" w:fill="E6E6E6"/>
                </w:rPr>
                <w:id w:val="1595591868"/>
                <w:placeholder>
                  <w:docPart w:val="B654A07CDFEB4CE5AD2995C68209B9AE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0472AB" w:rsidRPr="0095163C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tc>
          <w:tcPr>
            <w:tcW w:w="2189" w:type="dxa"/>
          </w:tcPr>
          <w:p w14:paraId="6769DC3A" w14:textId="24492022" w:rsidR="000472AB" w:rsidRDefault="00D26BA6" w:rsidP="000472AB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IBM Plex Sans" w:hAnsi="IBM Plex Sans"/>
                <w:color w:val="E31837" w:themeColor="accent1"/>
                <w:szCs w:val="22"/>
                <w:shd w:val="clear" w:color="auto" w:fill="E6E6E6"/>
              </w:rPr>
            </w:pPr>
            <w:sdt>
              <w:sdtPr>
                <w:rPr>
                  <w:rFonts w:ascii="IBM Plex Sans" w:hAnsi="IBM Plex Sans"/>
                  <w:color w:val="E31837" w:themeColor="accent1"/>
                  <w:szCs w:val="22"/>
                  <w:shd w:val="clear" w:color="auto" w:fill="E6E6E6"/>
                </w:rPr>
                <w:id w:val="-1417703869"/>
                <w:placeholder>
                  <w:docPart w:val="BE31D5787F524A178EF20001087D9876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0472AB" w:rsidRPr="0095163C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sdt>
          <w:sdtPr>
            <w:rPr>
              <w:rFonts w:ascii="IBM Plex Sans" w:hAnsi="IBM Plex Sans"/>
              <w:color w:val="2B579A"/>
              <w:sz w:val="22"/>
              <w:szCs w:val="22"/>
              <w:shd w:val="clear" w:color="auto" w:fill="E6E6E6"/>
            </w:rPr>
            <w:id w:val="-115376793"/>
            <w:placeholder>
              <w:docPart w:val="E61BC12C8E694293A622E656B7CC70DD"/>
            </w:placeholder>
            <w:showingPlcHdr/>
            <w:dropDownList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2189" w:type="dxa"/>
              </w:tcPr>
              <w:p w14:paraId="63328764" w14:textId="51586FA4" w:rsidR="000472AB" w:rsidRDefault="000472AB" w:rsidP="000472AB">
                <w:pPr>
                  <w:tabs>
                    <w:tab w:val="clear" w:pos="360"/>
                  </w:tabs>
                  <w:spacing w:after="200" w:line="240" w:lineRule="auto"/>
                  <w:contextualSpacing/>
                  <w:jc w:val="center"/>
                  <w:rPr>
                    <w:rFonts w:ascii="IBM Plex Sans" w:hAnsi="IBM Plex Sans"/>
                    <w:color w:val="2B579A"/>
                    <w:sz w:val="22"/>
                    <w:szCs w:val="22"/>
                    <w:shd w:val="clear" w:color="auto" w:fill="E6E6E6"/>
                  </w:rPr>
                </w:pPr>
                <w:r w:rsidRPr="0095163C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754063" w14:paraId="374BB6BA" w14:textId="77777777" w:rsidTr="00592DCB">
        <w:tc>
          <w:tcPr>
            <w:tcW w:w="13131" w:type="dxa"/>
            <w:gridSpan w:val="6"/>
          </w:tcPr>
          <w:p w14:paraId="10D3A35E" w14:textId="77777777" w:rsidR="00754063" w:rsidRDefault="00754063" w:rsidP="00843A48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IBM Plex Sans" w:hAnsi="IBM Plex Sans"/>
                <w:sz w:val="22"/>
                <w:szCs w:val="22"/>
              </w:rPr>
            </w:pPr>
          </w:p>
          <w:p w14:paraId="7C282ACE" w14:textId="46D8B8F2" w:rsidR="00754063" w:rsidRPr="00754063" w:rsidRDefault="00754063" w:rsidP="00754063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                                                                                     </w:t>
            </w:r>
            <w:r w:rsidRPr="00754063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Signature</w:t>
            </w:r>
            <w:r w:rsidRPr="00754063">
              <w:rPr>
                <w:rFonts w:asciiTheme="majorHAnsi" w:hAnsiTheme="majorHAnsi" w:cstheme="majorHAnsi"/>
                <w:sz w:val="22"/>
                <w:szCs w:val="22"/>
              </w:rPr>
              <w:t xml:space="preserve">:  </w:t>
            </w:r>
            <w:sdt>
              <w:sdtPr>
                <w:rPr>
                  <w:rFonts w:asciiTheme="majorHAnsi" w:hAnsiTheme="majorHAnsi" w:cstheme="majorHAnsi"/>
                  <w:color w:val="2B579A"/>
                  <w:shd w:val="clear" w:color="auto" w:fill="E6E6E6"/>
                </w:rPr>
                <w:id w:val="1449655510"/>
                <w:placeholder>
                  <w:docPart w:val="07673561D3F1422AA6E28158FB5E33C2"/>
                </w:placeholder>
                <w:showingPlcHdr/>
                <w:text/>
              </w:sdtPr>
              <w:sdtEndPr/>
              <w:sdtContent>
                <w:r w:rsidRPr="00754063">
                  <w:rPr>
                    <w:rStyle w:val="PlaceholderText"/>
                    <w:rFonts w:asciiTheme="majorHAnsi" w:hAnsiTheme="majorHAnsi" w:cstheme="majorHAnsi"/>
                  </w:rPr>
                  <w:t>Click or tap here to enter text.</w:t>
                </w:r>
              </w:sdtContent>
            </w:sdt>
          </w:p>
          <w:p w14:paraId="76E81FB0" w14:textId="77777777" w:rsidR="00754063" w:rsidRDefault="00754063" w:rsidP="00843A48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IBM Plex Sans" w:hAnsi="IBM Plex Sans"/>
                <w:sz w:val="22"/>
                <w:szCs w:val="22"/>
              </w:rPr>
            </w:pPr>
          </w:p>
          <w:p w14:paraId="0C586C9F" w14:textId="2BFF2982" w:rsidR="00754063" w:rsidRDefault="00754063" w:rsidP="00843A48">
            <w:pPr>
              <w:tabs>
                <w:tab w:val="clear" w:pos="360"/>
              </w:tabs>
              <w:spacing w:after="200" w:line="240" w:lineRule="auto"/>
              <w:contextualSpacing/>
              <w:jc w:val="center"/>
              <w:rPr>
                <w:rFonts w:ascii="IBM Plex Sans" w:hAnsi="IBM Plex Sans"/>
                <w:sz w:val="22"/>
                <w:szCs w:val="22"/>
              </w:rPr>
            </w:pPr>
          </w:p>
        </w:tc>
      </w:tr>
    </w:tbl>
    <w:p w14:paraId="1E0BBDB9" w14:textId="0EE58685" w:rsidR="00B551BD" w:rsidRDefault="00B551BD" w:rsidP="00441CF6">
      <w:pPr>
        <w:tabs>
          <w:tab w:val="clear" w:pos="360"/>
        </w:tabs>
        <w:spacing w:after="200" w:line="240" w:lineRule="auto"/>
        <w:contextualSpacing/>
        <w:rPr>
          <w:rFonts w:ascii="Arial" w:hAnsi="Arial" w:cs="Arial"/>
          <w:szCs w:val="24"/>
        </w:rPr>
      </w:pPr>
    </w:p>
    <w:p w14:paraId="6700D720" w14:textId="2649C3C3" w:rsidR="001E5885" w:rsidRDefault="00843A48" w:rsidP="001E5885">
      <w:pPr>
        <w:tabs>
          <w:tab w:val="clear" w:pos="360"/>
        </w:tabs>
        <w:spacing w:after="200" w:line="240" w:lineRule="auto"/>
        <w:contextualSpacing/>
        <w:rPr>
          <w:rFonts w:ascii="Arial" w:hAnsi="Arial" w:cs="Arial"/>
          <w:b/>
          <w:bCs/>
          <w:i/>
          <w:iCs/>
          <w:sz w:val="20"/>
        </w:rPr>
        <w:sectPr w:rsidR="001E5885" w:rsidSect="00E140E6">
          <w:headerReference w:type="first" r:id="rId37"/>
          <w:footerReference w:type="first" r:id="rId38"/>
          <w:pgSz w:w="15840" w:h="12240" w:orient="landscape"/>
          <w:pgMar w:top="1440" w:right="1440" w:bottom="1440" w:left="1259" w:header="720" w:footer="431" w:gutter="0"/>
          <w:cols w:space="720"/>
          <w:noEndnote/>
          <w:titlePg/>
          <w:docGrid w:linePitch="326"/>
        </w:sectPr>
      </w:pPr>
      <w:r w:rsidRPr="00843A48">
        <w:rPr>
          <w:rFonts w:ascii="Arial" w:hAnsi="Arial" w:cs="Arial"/>
          <w:b/>
          <w:bCs/>
          <w:i/>
          <w:iCs/>
          <w:sz w:val="20"/>
        </w:rPr>
        <w:t xml:space="preserve">Note: Please add/remove rows as needed. </w:t>
      </w:r>
      <w:r w:rsidR="001E5885">
        <w:rPr>
          <w:rFonts w:ascii="Arial" w:hAnsi="Arial" w:cs="Arial"/>
          <w:b/>
          <w:bCs/>
          <w:i/>
          <w:iCs/>
          <w:sz w:val="20"/>
        </w:rPr>
        <w:br w:type="page"/>
      </w:r>
    </w:p>
    <w:p w14:paraId="548CECFB" w14:textId="10A8AC7B" w:rsidR="001E5885" w:rsidRDefault="001E5885" w:rsidP="001E5885">
      <w:pPr>
        <w:pStyle w:val="Heading1"/>
      </w:pPr>
      <w:bookmarkStart w:id="326" w:name="_Appendix_B_–"/>
      <w:bookmarkStart w:id="327" w:name="_Toc240450781"/>
      <w:bookmarkEnd w:id="326"/>
      <w:r>
        <w:lastRenderedPageBreak/>
        <w:t>Appendix B – Procedures for Site Decontamination</w:t>
      </w:r>
      <w:bookmarkEnd w:id="327"/>
    </w:p>
    <w:p w14:paraId="21154CBC" w14:textId="77777777" w:rsidR="00D07C51" w:rsidRPr="00C00148" w:rsidRDefault="001E5885" w:rsidP="00D07C51">
      <w:pPr>
        <w:jc w:val="both"/>
      </w:pPr>
      <w:r>
        <w:rPr>
          <w:rFonts w:ascii="Arial" w:hAnsi="Arial" w:cs="Arial"/>
          <w:szCs w:val="24"/>
        </w:rPr>
        <w:br/>
        <w:t xml:space="preserve">These procedures are to be exercised in the event an area becomes contaminated with opioid-related substances. Security Services will be responsible for securing the area to prevent unauthorized access by other York Community Members. </w:t>
      </w:r>
      <w:r w:rsidR="00D07C51" w:rsidRPr="00C00148">
        <w:t>PPE must be worn prior by individuals entering potentially contaminated areas: an N95 respirator, medical grade gloves, eye protection, and a medical gown.</w:t>
      </w:r>
    </w:p>
    <w:p w14:paraId="31009235" w14:textId="492D8B6F" w:rsidR="001E5885" w:rsidRDefault="001E5885" w:rsidP="001E5885">
      <w:pPr>
        <w:spacing w:line="240" w:lineRule="auto"/>
        <w:rPr>
          <w:rFonts w:ascii="Arial" w:hAnsi="Arial" w:cs="Arial"/>
          <w:szCs w:val="24"/>
        </w:rPr>
      </w:pPr>
    </w:p>
    <w:p w14:paraId="7DF5B672" w14:textId="0FC32B63" w:rsidR="001E5885" w:rsidRDefault="00D07C51" w:rsidP="001E5885">
      <w:pPr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bCs/>
          <w:szCs w:val="24"/>
        </w:rPr>
        <w:t xml:space="preserve">Decontamination </w:t>
      </w:r>
      <w:r w:rsidR="001E5885" w:rsidRPr="00114458">
        <w:rPr>
          <w:rFonts w:ascii="Arial" w:hAnsi="Arial" w:cs="Arial"/>
          <w:b/>
          <w:bCs/>
          <w:szCs w:val="24"/>
        </w:rPr>
        <w:t>Procedures</w:t>
      </w:r>
      <w:r w:rsidR="001E5885">
        <w:rPr>
          <w:rFonts w:ascii="Arial" w:hAnsi="Arial" w:cs="Arial"/>
          <w:szCs w:val="24"/>
        </w:rPr>
        <w:t>:</w:t>
      </w:r>
    </w:p>
    <w:p w14:paraId="00946784" w14:textId="3E493287" w:rsidR="001E5885" w:rsidRPr="00520F46" w:rsidRDefault="00D07C51" w:rsidP="001E5885">
      <w:pPr>
        <w:spacing w:line="240" w:lineRule="auto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br/>
      </w:r>
      <w:r w:rsidR="001E5885" w:rsidRPr="00520F46">
        <w:rPr>
          <w:rFonts w:ascii="Arial" w:hAnsi="Arial" w:cs="Arial"/>
          <w:b/>
          <w:bCs/>
          <w:szCs w:val="24"/>
        </w:rPr>
        <w:t>Step 1:</w:t>
      </w:r>
      <w:r w:rsidR="001E5885">
        <w:rPr>
          <w:rFonts w:ascii="Arial" w:hAnsi="Arial" w:cs="Arial"/>
          <w:b/>
          <w:bCs/>
          <w:szCs w:val="24"/>
        </w:rPr>
        <w:t xml:space="preserve">  Secure the Scene</w:t>
      </w:r>
    </w:p>
    <w:p w14:paraId="5853E202" w14:textId="77777777" w:rsidR="001E5885" w:rsidRDefault="001E5885" w:rsidP="001E5885">
      <w:pPr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Contact Security Services (</w:t>
      </w:r>
      <w:hyperlink r:id="rId39" w:history="1">
        <w:r w:rsidRPr="00FC0DFC">
          <w:rPr>
            <w:rStyle w:val="Hyperlink"/>
            <w:rFonts w:ascii="Arial" w:hAnsi="Arial" w:cs="Arial"/>
          </w:rPr>
          <w:t>Department of Community Safety</w:t>
        </w:r>
      </w:hyperlink>
      <w:r>
        <w:rPr>
          <w:rFonts w:ascii="Arial" w:hAnsi="Arial" w:cs="Arial"/>
          <w:szCs w:val="24"/>
        </w:rPr>
        <w:t>) using the contact information provided below to have them secure the scene: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E5885" w14:paraId="6FA1FBFF" w14:textId="77777777" w:rsidTr="00562FAE">
        <w:tc>
          <w:tcPr>
            <w:tcW w:w="4675" w:type="dxa"/>
          </w:tcPr>
          <w:p w14:paraId="25124344" w14:textId="77777777" w:rsidR="001E5885" w:rsidRDefault="001E5885" w:rsidP="001E5885">
            <w:pPr>
              <w:spacing w:line="24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Phone</w:t>
            </w:r>
          </w:p>
        </w:tc>
        <w:tc>
          <w:tcPr>
            <w:tcW w:w="4675" w:type="dxa"/>
          </w:tcPr>
          <w:p w14:paraId="48AB5328" w14:textId="77777777" w:rsidR="001E5885" w:rsidRDefault="001E5885" w:rsidP="001E5885">
            <w:pPr>
              <w:spacing w:line="240" w:lineRule="auto"/>
              <w:rPr>
                <w:rFonts w:ascii="Arial" w:hAnsi="Arial" w:cs="Arial"/>
                <w:szCs w:val="24"/>
              </w:rPr>
            </w:pPr>
            <w:r w:rsidRPr="00E23EC7">
              <w:rPr>
                <w:rFonts w:ascii="Arial" w:hAnsi="Arial" w:cs="Arial"/>
                <w:szCs w:val="24"/>
              </w:rPr>
              <w:t>416-736-5333</w:t>
            </w:r>
          </w:p>
        </w:tc>
      </w:tr>
    </w:tbl>
    <w:p w14:paraId="344D5701" w14:textId="77777777" w:rsidR="001E5885" w:rsidRDefault="001E5885" w:rsidP="001E5885">
      <w:pPr>
        <w:spacing w:line="240" w:lineRule="auto"/>
        <w:rPr>
          <w:rFonts w:ascii="Arial" w:hAnsi="Arial" w:cs="Arial"/>
          <w:szCs w:val="24"/>
        </w:rPr>
      </w:pPr>
    </w:p>
    <w:p w14:paraId="160F9476" w14:textId="2F7D1B95" w:rsidR="001E5885" w:rsidRPr="00191562" w:rsidRDefault="001E5885" w:rsidP="001E5885">
      <w:pPr>
        <w:spacing w:line="240" w:lineRule="auto"/>
        <w:rPr>
          <w:rFonts w:ascii="Arial" w:hAnsi="Arial" w:cs="Arial"/>
          <w:b/>
          <w:bCs/>
          <w:szCs w:val="24"/>
          <w:highlight w:val="yellow"/>
        </w:rPr>
      </w:pPr>
      <w:r w:rsidRPr="00520F46">
        <w:rPr>
          <w:rFonts w:ascii="Arial" w:hAnsi="Arial" w:cs="Arial"/>
          <w:b/>
          <w:bCs/>
          <w:szCs w:val="24"/>
        </w:rPr>
        <w:t>Step 2:</w:t>
      </w:r>
      <w:r>
        <w:rPr>
          <w:rFonts w:ascii="Arial" w:hAnsi="Arial" w:cs="Arial"/>
          <w:b/>
          <w:bCs/>
          <w:szCs w:val="24"/>
        </w:rPr>
        <w:t xml:space="preserve">  </w:t>
      </w:r>
      <w:r w:rsidRPr="00191562">
        <w:rPr>
          <w:rFonts w:ascii="Arial" w:hAnsi="Arial" w:cs="Arial"/>
          <w:b/>
          <w:bCs/>
          <w:szCs w:val="24"/>
          <w:highlight w:val="yellow"/>
        </w:rPr>
        <w:t>Notify Health</w:t>
      </w:r>
      <w:ins w:id="328" w:author="Pam Homiak" w:date="2026-06-29T13:46:00Z" w16du:dateUtc="2026-06-29T17:46:00Z">
        <w:r w:rsidR="00EB391E" w:rsidRPr="00191562">
          <w:rPr>
            <w:rFonts w:ascii="Arial" w:hAnsi="Arial" w:cs="Arial"/>
            <w:b/>
            <w:bCs/>
            <w:szCs w:val="24"/>
            <w:highlight w:val="yellow"/>
          </w:rPr>
          <w:t xml:space="preserve"> and</w:t>
        </w:r>
      </w:ins>
      <w:del w:id="329" w:author="Pam Homiak" w:date="2026-06-29T13:46:00Z" w16du:dateUtc="2026-06-29T17:46:00Z">
        <w:r w:rsidRPr="00191562" w:rsidDel="00EB391E">
          <w:rPr>
            <w:rFonts w:ascii="Arial" w:hAnsi="Arial" w:cs="Arial"/>
            <w:b/>
            <w:bCs/>
            <w:szCs w:val="24"/>
            <w:highlight w:val="yellow"/>
          </w:rPr>
          <w:delText>,</w:delText>
        </w:r>
      </w:del>
      <w:r w:rsidRPr="00191562">
        <w:rPr>
          <w:rFonts w:ascii="Arial" w:hAnsi="Arial" w:cs="Arial"/>
          <w:b/>
          <w:bCs/>
          <w:szCs w:val="24"/>
          <w:highlight w:val="yellow"/>
        </w:rPr>
        <w:t xml:space="preserve"> Safety </w:t>
      </w:r>
      <w:del w:id="330" w:author="Pam Homiak" w:date="2026-06-29T13:46:00Z" w16du:dateUtc="2026-06-29T17:46:00Z">
        <w:r w:rsidRPr="00191562" w:rsidDel="00EB391E">
          <w:rPr>
            <w:rFonts w:ascii="Arial" w:hAnsi="Arial" w:cs="Arial"/>
            <w:b/>
            <w:bCs/>
            <w:szCs w:val="24"/>
            <w:highlight w:val="yellow"/>
          </w:rPr>
          <w:delText>and Employee Well-Being</w:delText>
        </w:r>
      </w:del>
    </w:p>
    <w:p w14:paraId="6EBF3733" w14:textId="76D7E3D2" w:rsidR="001E5885" w:rsidRPr="00D07C51" w:rsidRDefault="001E5885" w:rsidP="001E5885">
      <w:pPr>
        <w:spacing w:line="240" w:lineRule="auto"/>
        <w:rPr>
          <w:rFonts w:ascii="Arial" w:hAnsi="Arial" w:cs="Arial"/>
          <w:szCs w:val="24"/>
        </w:rPr>
      </w:pPr>
      <w:r w:rsidRPr="00191562">
        <w:rPr>
          <w:rFonts w:ascii="Arial" w:hAnsi="Arial" w:cs="Arial"/>
          <w:szCs w:val="24"/>
          <w:highlight w:val="yellow"/>
        </w:rPr>
        <w:t xml:space="preserve">Contact </w:t>
      </w:r>
      <w:del w:id="331" w:author="Pam Homiak" w:date="2026-09-16T11:28:00Z" w16du:dateUtc="2026-09-16T15:28:00Z">
        <w:r w:rsidRPr="00EF4493" w:rsidDel="00EF4493">
          <w:rPr>
            <w:highlight w:val="yellow"/>
            <w:rPrChange w:id="332" w:author="Pam Homiak" w:date="2026-09-16T11:36:00Z" w16du:dateUtc="2026-09-16T15:36:00Z">
              <w:rPr/>
            </w:rPrChange>
          </w:rPr>
          <w:fldChar w:fldCharType="begin"/>
        </w:r>
        <w:r w:rsidRPr="00191562" w:rsidDel="00EF4493">
          <w:rPr>
            <w:highlight w:val="yellow"/>
          </w:rPr>
          <w:delInstrText>HYPERLINK "https://hr.info.yorku.ca/health-safety-employee-well-being/"</w:delInstrText>
        </w:r>
        <w:r w:rsidRPr="00016A14" w:rsidDel="00EF4493">
          <w:rPr>
            <w:highlight w:val="yellow"/>
          </w:rPr>
        </w:r>
        <w:r w:rsidRPr="00EF4493" w:rsidDel="00EF4493">
          <w:rPr>
            <w:highlight w:val="yellow"/>
            <w:rPrChange w:id="333" w:author="Pam Homiak" w:date="2026-09-16T11:36:00Z" w16du:dateUtc="2026-09-16T15:36:00Z">
              <w:rPr/>
            </w:rPrChange>
          </w:rPr>
          <w:fldChar w:fldCharType="separate"/>
        </w:r>
        <w:r w:rsidRPr="00EF4493" w:rsidDel="00EF4493">
          <w:rPr>
            <w:highlight w:val="yellow"/>
            <w:rPrChange w:id="334" w:author="Pam Homiak" w:date="2026-09-16T11:36:00Z" w16du:dateUtc="2026-09-16T15:36:00Z">
              <w:rPr>
                <w:rStyle w:val="Hyperlink"/>
                <w:rFonts w:ascii="Arial" w:hAnsi="Arial" w:cs="Arial"/>
              </w:rPr>
            </w:rPrChange>
          </w:rPr>
          <w:delText>Health</w:delText>
        </w:r>
      </w:del>
      <w:del w:id="335" w:author="Pam Homiak" w:date="2026-06-29T13:46:00Z" w16du:dateUtc="2026-06-29T17:46:00Z">
        <w:r w:rsidRPr="00EF4493" w:rsidDel="00EB391E">
          <w:rPr>
            <w:highlight w:val="yellow"/>
            <w:rPrChange w:id="336" w:author="Pam Homiak" w:date="2026-09-16T11:36:00Z" w16du:dateUtc="2026-09-16T15:36:00Z">
              <w:rPr>
                <w:rStyle w:val="Hyperlink"/>
                <w:rFonts w:ascii="Arial" w:hAnsi="Arial" w:cs="Arial"/>
              </w:rPr>
            </w:rPrChange>
          </w:rPr>
          <w:delText>,</w:delText>
        </w:r>
      </w:del>
      <w:del w:id="337" w:author="Pam Homiak" w:date="2026-09-16T11:28:00Z" w16du:dateUtc="2026-09-16T15:28:00Z">
        <w:r w:rsidRPr="00EF4493" w:rsidDel="00EF4493">
          <w:rPr>
            <w:highlight w:val="yellow"/>
            <w:rPrChange w:id="338" w:author="Pam Homiak" w:date="2026-09-16T11:36:00Z" w16du:dateUtc="2026-09-16T15:36:00Z">
              <w:rPr>
                <w:rStyle w:val="Hyperlink"/>
                <w:rFonts w:ascii="Arial" w:hAnsi="Arial" w:cs="Arial"/>
              </w:rPr>
            </w:rPrChange>
          </w:rPr>
          <w:delText xml:space="preserve"> Safety</w:delText>
        </w:r>
      </w:del>
      <w:del w:id="339" w:author="Pam Homiak" w:date="2026-06-29T13:46:00Z" w16du:dateUtc="2026-06-29T17:46:00Z">
        <w:r w:rsidRPr="00EF4493" w:rsidDel="00EB391E">
          <w:rPr>
            <w:highlight w:val="yellow"/>
            <w:rPrChange w:id="340" w:author="Pam Homiak" w:date="2026-09-16T11:36:00Z" w16du:dateUtc="2026-09-16T15:36:00Z">
              <w:rPr>
                <w:rStyle w:val="Hyperlink"/>
                <w:rFonts w:ascii="Arial" w:hAnsi="Arial" w:cs="Arial"/>
              </w:rPr>
            </w:rPrChange>
          </w:rPr>
          <w:delText>, and Employee Well-Being</w:delText>
        </w:r>
      </w:del>
      <w:del w:id="341" w:author="Pam Homiak" w:date="2026-09-16T11:28:00Z" w16du:dateUtc="2026-09-16T15:28:00Z">
        <w:r w:rsidRPr="00EF4493" w:rsidDel="00EF4493">
          <w:rPr>
            <w:highlight w:val="yellow"/>
            <w:rPrChange w:id="342" w:author="Pam Homiak" w:date="2026-09-16T11:36:00Z" w16du:dateUtc="2026-09-16T15:36:00Z">
              <w:rPr/>
            </w:rPrChange>
          </w:rPr>
          <w:fldChar w:fldCharType="end"/>
        </w:r>
      </w:del>
      <w:ins w:id="343" w:author="Pam Homiak" w:date="2026-09-16T11:28:00Z" w16du:dateUtc="2026-09-16T15:28:00Z">
        <w:r w:rsidR="00EF4493" w:rsidRPr="00191562">
          <w:rPr>
            <w:rFonts w:ascii="Arial" w:hAnsi="Arial" w:cs="Arial"/>
            <w:highlight w:val="yellow"/>
          </w:rPr>
          <w:t>Health and</w:t>
        </w:r>
        <w:del w:id="344" w:author="Pam Homiak" w:date="2026-06-29T13:46:00Z" w16du:dateUtc="2026-06-29T17:46:00Z">
          <w:r w:rsidR="00EF4493" w:rsidRPr="00191562" w:rsidDel="00EB391E">
            <w:rPr>
              <w:rFonts w:ascii="Arial" w:hAnsi="Arial" w:cs="Arial"/>
              <w:highlight w:val="yellow"/>
            </w:rPr>
            <w:delText>,</w:delText>
          </w:r>
        </w:del>
        <w:r w:rsidR="00EF4493" w:rsidRPr="00191562">
          <w:rPr>
            <w:rFonts w:ascii="Arial" w:hAnsi="Arial" w:cs="Arial"/>
            <w:highlight w:val="yellow"/>
          </w:rPr>
          <w:t xml:space="preserve"> Safety</w:t>
        </w:r>
        <w:del w:id="345" w:author="Pam Homiak" w:date="2026-06-29T13:46:00Z" w16du:dateUtc="2026-06-29T17:46:00Z">
          <w:r w:rsidR="00EF4493" w:rsidRPr="00191562" w:rsidDel="00EB391E">
            <w:rPr>
              <w:rFonts w:ascii="Arial" w:hAnsi="Arial" w:cs="Arial"/>
              <w:highlight w:val="yellow"/>
            </w:rPr>
            <w:delText>, and Employee Well-Being</w:delText>
          </w:r>
        </w:del>
      </w:ins>
      <w:r w:rsidRPr="00191562">
        <w:rPr>
          <w:rFonts w:ascii="Arial" w:hAnsi="Arial" w:cs="Arial"/>
          <w:szCs w:val="24"/>
          <w:highlight w:val="yellow"/>
        </w:rPr>
        <w:t xml:space="preserve"> (HS</w:t>
      </w:r>
      <w:del w:id="346" w:author="Pam Homiak" w:date="2026-06-29T13:46:00Z" w16du:dateUtc="2026-06-29T17:46:00Z">
        <w:r w:rsidRPr="00191562" w:rsidDel="00EB391E">
          <w:rPr>
            <w:rFonts w:ascii="Arial" w:hAnsi="Arial" w:cs="Arial"/>
            <w:szCs w:val="24"/>
            <w:highlight w:val="yellow"/>
          </w:rPr>
          <w:delText>EWB</w:delText>
        </w:r>
      </w:del>
      <w:r w:rsidRPr="00191562">
        <w:rPr>
          <w:rFonts w:ascii="Arial" w:hAnsi="Arial" w:cs="Arial"/>
          <w:szCs w:val="24"/>
          <w:highlight w:val="yellow"/>
        </w:rPr>
        <w:t>) using the contact information provided below to advise them of the incident. HS</w:t>
      </w:r>
      <w:del w:id="347" w:author="Pam Homiak" w:date="2026-06-29T13:46:00Z" w16du:dateUtc="2026-06-29T17:46:00Z">
        <w:r w:rsidRPr="00191562" w:rsidDel="00EB391E">
          <w:rPr>
            <w:rFonts w:ascii="Arial" w:hAnsi="Arial" w:cs="Arial"/>
            <w:szCs w:val="24"/>
            <w:highlight w:val="yellow"/>
          </w:rPr>
          <w:delText>EWB</w:delText>
        </w:r>
      </w:del>
      <w:r w:rsidRPr="00191562">
        <w:rPr>
          <w:rFonts w:ascii="Arial" w:hAnsi="Arial" w:cs="Arial"/>
          <w:szCs w:val="24"/>
          <w:highlight w:val="yellow"/>
        </w:rPr>
        <w:t xml:space="preserve"> representatives will connect with an approved vendor to have the area assessed.</w:t>
      </w:r>
      <w:r w:rsidRPr="00D07C51">
        <w:rPr>
          <w:rFonts w:ascii="Arial" w:hAnsi="Arial" w:cs="Arial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E5885" w:rsidRPr="00D07C51" w14:paraId="767B18CF" w14:textId="77777777" w:rsidTr="00562FAE">
        <w:tc>
          <w:tcPr>
            <w:tcW w:w="4675" w:type="dxa"/>
          </w:tcPr>
          <w:p w14:paraId="38B5928B" w14:textId="07058E94" w:rsidR="001E5885" w:rsidRPr="00D07C51" w:rsidRDefault="001E5885" w:rsidP="001E5885">
            <w:pPr>
              <w:spacing w:line="240" w:lineRule="auto"/>
              <w:rPr>
                <w:rFonts w:ascii="Arial" w:hAnsi="Arial" w:cs="Arial"/>
                <w:szCs w:val="24"/>
              </w:rPr>
            </w:pPr>
            <w:r w:rsidRPr="00D07C51">
              <w:rPr>
                <w:rFonts w:ascii="Arial" w:hAnsi="Arial" w:cs="Arial"/>
                <w:szCs w:val="24"/>
              </w:rPr>
              <w:t>Phone</w:t>
            </w:r>
            <w:r w:rsidR="00C41488" w:rsidRPr="00D07C51">
              <w:rPr>
                <w:rFonts w:ascii="Arial" w:hAnsi="Arial" w:cs="Arial"/>
                <w:szCs w:val="24"/>
              </w:rPr>
              <w:t xml:space="preserve">  </w:t>
            </w:r>
          </w:p>
        </w:tc>
        <w:tc>
          <w:tcPr>
            <w:tcW w:w="4675" w:type="dxa"/>
          </w:tcPr>
          <w:p w14:paraId="28C3B172" w14:textId="77777777" w:rsidR="001E5885" w:rsidRPr="00D07C51" w:rsidRDefault="001E5885" w:rsidP="001E5885">
            <w:pPr>
              <w:spacing w:line="240" w:lineRule="auto"/>
              <w:rPr>
                <w:rFonts w:ascii="Arial" w:hAnsi="Arial" w:cs="Arial"/>
                <w:szCs w:val="24"/>
              </w:rPr>
            </w:pPr>
            <w:r w:rsidRPr="00D07C51">
              <w:rPr>
                <w:rFonts w:ascii="Arial" w:hAnsi="Arial" w:cs="Arial"/>
                <w:szCs w:val="24"/>
              </w:rPr>
              <w:t>416-736-2100 ext. 55491</w:t>
            </w:r>
          </w:p>
        </w:tc>
      </w:tr>
      <w:tr w:rsidR="001E5885" w:rsidRPr="00D07C51" w14:paraId="0B3DE0E9" w14:textId="77777777" w:rsidTr="00562FAE">
        <w:tc>
          <w:tcPr>
            <w:tcW w:w="4675" w:type="dxa"/>
          </w:tcPr>
          <w:p w14:paraId="6B73B874" w14:textId="77777777" w:rsidR="001E5885" w:rsidRPr="00D07C51" w:rsidRDefault="001E5885" w:rsidP="001E5885">
            <w:pPr>
              <w:spacing w:line="240" w:lineRule="auto"/>
              <w:rPr>
                <w:rFonts w:ascii="Arial" w:hAnsi="Arial" w:cs="Arial"/>
                <w:szCs w:val="24"/>
              </w:rPr>
            </w:pPr>
            <w:r w:rsidRPr="00D07C51">
              <w:rPr>
                <w:rFonts w:ascii="Arial" w:hAnsi="Arial" w:cs="Arial"/>
                <w:szCs w:val="24"/>
              </w:rPr>
              <w:t>E-mail</w:t>
            </w:r>
          </w:p>
        </w:tc>
        <w:tc>
          <w:tcPr>
            <w:tcW w:w="4675" w:type="dxa"/>
          </w:tcPr>
          <w:p w14:paraId="517832B3" w14:textId="14A09B46" w:rsidR="001E5885" w:rsidRPr="00D07C51" w:rsidRDefault="00EB391E" w:rsidP="001E5885">
            <w:pPr>
              <w:spacing w:line="24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</w:rPr>
              <w:fldChar w:fldCharType="begin"/>
            </w:r>
            <w:r>
              <w:rPr>
                <w:rFonts w:ascii="Arial" w:hAnsi="Arial" w:cs="Arial"/>
              </w:rPr>
              <w:instrText>HYPERLINK "mailto:</w:instrText>
            </w:r>
            <w:r w:rsidRPr="00191562">
              <w:instrText>healthandsafety@yorku.ca</w:instrText>
            </w:r>
            <w:r>
              <w:rPr>
                <w:rFonts w:ascii="Arial" w:hAnsi="Arial" w:cs="Arial"/>
              </w:rPr>
              <w:instrText>"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EB391E">
              <w:rPr>
                <w:rStyle w:val="Hyperlink"/>
                <w:rFonts w:ascii="Arial" w:hAnsi="Arial" w:cs="Arial"/>
              </w:rPr>
              <w:t>h</w:t>
            </w:r>
            <w:ins w:id="348" w:author="Pam Homiak" w:date="2026-06-29T13:46:00Z" w16du:dateUtc="2026-06-29T17:46:00Z">
              <w:r w:rsidRPr="00EB391E">
                <w:rPr>
                  <w:rStyle w:val="Hyperlink"/>
                  <w:rFonts w:ascii="Arial" w:hAnsi="Arial" w:cs="Arial"/>
                </w:rPr>
                <w:t>e</w:t>
              </w:r>
              <w:r w:rsidRPr="00EB391E">
                <w:rPr>
                  <w:rStyle w:val="Hyperlink"/>
                </w:rPr>
                <w:t>althandsafety</w:t>
              </w:r>
            </w:ins>
            <w:del w:id="349" w:author="Pam Homiak" w:date="2026-06-29T13:46:00Z" w16du:dateUtc="2026-06-29T17:46:00Z">
              <w:r w:rsidRPr="00EB391E" w:rsidDel="00EB391E">
                <w:rPr>
                  <w:rStyle w:val="Hyperlink"/>
                  <w:rFonts w:ascii="Arial" w:hAnsi="Arial" w:cs="Arial"/>
                </w:rPr>
                <w:delText>sewb</w:delText>
              </w:r>
            </w:del>
            <w:r w:rsidRPr="00EB391E">
              <w:rPr>
                <w:rStyle w:val="Hyperlink"/>
                <w:rFonts w:ascii="Arial" w:hAnsi="Arial" w:cs="Arial"/>
              </w:rPr>
              <w:t>@yorku.ca</w:t>
            </w:r>
            <w:ins w:id="350" w:author="Pam Homiak" w:date="2026-06-29T13:46:00Z" w16du:dateUtc="2026-06-29T17:46:00Z">
              <w:r>
                <w:rPr>
                  <w:rFonts w:ascii="Arial" w:hAnsi="Arial" w:cs="Arial"/>
                </w:rPr>
                <w:fldChar w:fldCharType="end"/>
              </w:r>
            </w:ins>
            <w:r w:rsidR="001E5885" w:rsidRPr="00D07C51">
              <w:rPr>
                <w:rFonts w:ascii="Arial" w:hAnsi="Arial" w:cs="Arial"/>
                <w:szCs w:val="24"/>
              </w:rPr>
              <w:t xml:space="preserve"> </w:t>
            </w:r>
          </w:p>
        </w:tc>
      </w:tr>
      <w:tr w:rsidR="001E5885" w14:paraId="7DD1EDFD" w14:textId="77777777" w:rsidTr="00562FAE">
        <w:tc>
          <w:tcPr>
            <w:tcW w:w="4675" w:type="dxa"/>
          </w:tcPr>
          <w:p w14:paraId="5FEA02FD" w14:textId="79E89E7A" w:rsidR="001E5885" w:rsidRPr="00D07C51" w:rsidRDefault="00C41488" w:rsidP="001E5885">
            <w:pPr>
              <w:spacing w:line="240" w:lineRule="auto"/>
              <w:rPr>
                <w:rFonts w:ascii="Arial" w:hAnsi="Arial" w:cs="Arial"/>
                <w:szCs w:val="24"/>
              </w:rPr>
            </w:pPr>
            <w:r w:rsidRPr="00D07C51">
              <w:rPr>
                <w:rFonts w:ascii="Arial" w:hAnsi="Arial" w:cs="Arial"/>
                <w:szCs w:val="24"/>
              </w:rPr>
              <w:t>To reach HS</w:t>
            </w:r>
            <w:ins w:id="351" w:author="Pam Homiak" w:date="2026-06-29T13:46:00Z" w16du:dateUtc="2026-06-29T17:46:00Z">
              <w:r w:rsidR="00EB391E">
                <w:rPr>
                  <w:rFonts w:ascii="Arial" w:hAnsi="Arial" w:cs="Arial"/>
                  <w:szCs w:val="24"/>
                </w:rPr>
                <w:t xml:space="preserve"> team</w:t>
              </w:r>
            </w:ins>
            <w:del w:id="352" w:author="Pam Homiak" w:date="2026-06-29T13:46:00Z" w16du:dateUtc="2026-06-29T17:46:00Z">
              <w:r w:rsidRPr="00D07C51" w:rsidDel="00EB391E">
                <w:rPr>
                  <w:rFonts w:ascii="Arial" w:hAnsi="Arial" w:cs="Arial"/>
                  <w:szCs w:val="24"/>
                </w:rPr>
                <w:delText xml:space="preserve">EWB </w:delText>
              </w:r>
            </w:del>
            <w:ins w:id="353" w:author="Pam Homiak" w:date="2026-06-29T13:46:00Z" w16du:dateUtc="2026-06-29T17:46:00Z">
              <w:r w:rsidR="00EB391E">
                <w:rPr>
                  <w:rFonts w:ascii="Arial" w:hAnsi="Arial" w:cs="Arial"/>
                  <w:szCs w:val="24"/>
                </w:rPr>
                <w:t xml:space="preserve"> </w:t>
              </w:r>
            </w:ins>
            <w:r w:rsidR="00D07C51" w:rsidRPr="00D07C51">
              <w:rPr>
                <w:rFonts w:ascii="Arial" w:hAnsi="Arial" w:cs="Arial"/>
                <w:szCs w:val="24"/>
              </w:rPr>
              <w:t>a</w:t>
            </w:r>
            <w:r w:rsidR="001E5885" w:rsidRPr="00D07C51">
              <w:rPr>
                <w:rFonts w:ascii="Arial" w:hAnsi="Arial" w:cs="Arial"/>
                <w:szCs w:val="24"/>
              </w:rPr>
              <w:t>fter hours</w:t>
            </w:r>
            <w:r w:rsidR="00D07C51" w:rsidRPr="00D07C51">
              <w:rPr>
                <w:rFonts w:ascii="Arial" w:hAnsi="Arial" w:cs="Arial"/>
                <w:szCs w:val="24"/>
              </w:rPr>
              <w:t xml:space="preserve"> </w:t>
            </w:r>
            <w:r w:rsidR="001E5885" w:rsidRPr="00D07C51">
              <w:rPr>
                <w:rFonts w:ascii="Arial" w:hAnsi="Arial" w:cs="Arial"/>
                <w:szCs w:val="24"/>
              </w:rPr>
              <w:t>(or for urgent matters)</w:t>
            </w:r>
          </w:p>
        </w:tc>
        <w:tc>
          <w:tcPr>
            <w:tcW w:w="4675" w:type="dxa"/>
          </w:tcPr>
          <w:p w14:paraId="2F819487" w14:textId="67A98483" w:rsidR="001E5885" w:rsidRPr="00D07C51" w:rsidRDefault="001E5885" w:rsidP="001E5885">
            <w:pPr>
              <w:spacing w:line="240" w:lineRule="auto"/>
              <w:rPr>
                <w:rFonts w:ascii="Arial" w:hAnsi="Arial" w:cs="Arial"/>
                <w:szCs w:val="24"/>
              </w:rPr>
            </w:pPr>
            <w:r w:rsidRPr="00D07C51">
              <w:rPr>
                <w:rFonts w:ascii="Arial" w:hAnsi="Arial" w:cs="Arial"/>
                <w:szCs w:val="24"/>
              </w:rPr>
              <w:t>Please contact Security Services</w:t>
            </w:r>
            <w:r w:rsidR="00C41488" w:rsidRPr="00D07C51">
              <w:rPr>
                <w:rFonts w:ascii="Arial" w:hAnsi="Arial" w:cs="Arial"/>
                <w:szCs w:val="24"/>
              </w:rPr>
              <w:t xml:space="preserve"> </w:t>
            </w:r>
          </w:p>
          <w:p w14:paraId="192BD91C" w14:textId="77777777" w:rsidR="001E5885" w:rsidRPr="00D07C51" w:rsidRDefault="001E5885" w:rsidP="001E5885">
            <w:pPr>
              <w:spacing w:line="240" w:lineRule="auto"/>
              <w:rPr>
                <w:rFonts w:ascii="Arial" w:hAnsi="Arial" w:cs="Arial"/>
                <w:szCs w:val="24"/>
              </w:rPr>
            </w:pPr>
            <w:r w:rsidRPr="00D07C51">
              <w:rPr>
                <w:rFonts w:ascii="Arial" w:hAnsi="Arial" w:cs="Arial"/>
                <w:szCs w:val="24"/>
              </w:rPr>
              <w:t>416-736-2100 ext. 33333</w:t>
            </w:r>
          </w:p>
          <w:p w14:paraId="4234C763" w14:textId="77777777" w:rsidR="001E5885" w:rsidRDefault="001E5885" w:rsidP="001E5885">
            <w:pPr>
              <w:spacing w:line="240" w:lineRule="auto"/>
              <w:rPr>
                <w:rFonts w:ascii="Arial" w:hAnsi="Arial" w:cs="Arial"/>
                <w:szCs w:val="24"/>
              </w:rPr>
            </w:pPr>
            <w:r w:rsidRPr="00D07C51">
              <w:rPr>
                <w:rFonts w:ascii="Arial" w:hAnsi="Arial" w:cs="Arial"/>
                <w:szCs w:val="24"/>
              </w:rPr>
              <w:t>416-736-5333</w:t>
            </w:r>
          </w:p>
        </w:tc>
      </w:tr>
    </w:tbl>
    <w:p w14:paraId="79A3F89F" w14:textId="77777777" w:rsidR="001E5885" w:rsidRDefault="001E5885" w:rsidP="001E5885">
      <w:pPr>
        <w:spacing w:line="240" w:lineRule="auto"/>
        <w:rPr>
          <w:rFonts w:ascii="Arial" w:hAnsi="Arial" w:cs="Arial"/>
          <w:szCs w:val="24"/>
        </w:rPr>
      </w:pPr>
    </w:p>
    <w:p w14:paraId="2285D364" w14:textId="77777777" w:rsidR="001E5885" w:rsidRPr="00520F46" w:rsidRDefault="001E5885" w:rsidP="001E5885">
      <w:pPr>
        <w:spacing w:line="240" w:lineRule="auto"/>
        <w:rPr>
          <w:rFonts w:ascii="Arial" w:hAnsi="Arial" w:cs="Arial"/>
          <w:b/>
          <w:bCs/>
          <w:szCs w:val="24"/>
        </w:rPr>
      </w:pPr>
      <w:r w:rsidRPr="00520F46">
        <w:rPr>
          <w:rFonts w:ascii="Arial" w:hAnsi="Arial" w:cs="Arial"/>
          <w:b/>
          <w:bCs/>
          <w:szCs w:val="24"/>
        </w:rPr>
        <w:t xml:space="preserve">Step </w:t>
      </w:r>
      <w:r>
        <w:rPr>
          <w:rFonts w:ascii="Arial" w:hAnsi="Arial" w:cs="Arial"/>
          <w:b/>
          <w:bCs/>
          <w:szCs w:val="24"/>
        </w:rPr>
        <w:t>4</w:t>
      </w:r>
      <w:r w:rsidRPr="00520F46">
        <w:rPr>
          <w:rFonts w:ascii="Arial" w:hAnsi="Arial" w:cs="Arial"/>
          <w:b/>
          <w:bCs/>
          <w:szCs w:val="24"/>
        </w:rPr>
        <w:t xml:space="preserve">: </w:t>
      </w:r>
      <w:r>
        <w:rPr>
          <w:rFonts w:ascii="Arial" w:hAnsi="Arial" w:cs="Arial"/>
          <w:b/>
          <w:bCs/>
          <w:szCs w:val="24"/>
        </w:rPr>
        <w:t>Decontaminate the Area</w:t>
      </w:r>
    </w:p>
    <w:p w14:paraId="030B5EE6" w14:textId="3D3B2471" w:rsidR="001E5885" w:rsidRDefault="001E5885" w:rsidP="001E5885">
      <w:pPr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HS</w:t>
      </w:r>
      <w:ins w:id="354" w:author="Pam Homiak" w:date="2026-06-29T13:47:00Z" w16du:dateUtc="2026-06-29T17:47:00Z">
        <w:r w:rsidR="00EB391E">
          <w:rPr>
            <w:rFonts w:ascii="Arial" w:hAnsi="Arial" w:cs="Arial"/>
            <w:szCs w:val="24"/>
          </w:rPr>
          <w:t xml:space="preserve"> team</w:t>
        </w:r>
      </w:ins>
      <w:del w:id="355" w:author="Pam Homiak" w:date="2026-06-29T13:47:00Z" w16du:dateUtc="2026-06-29T17:47:00Z">
        <w:r w:rsidDel="00EB391E">
          <w:rPr>
            <w:rFonts w:ascii="Arial" w:hAnsi="Arial" w:cs="Arial"/>
            <w:szCs w:val="24"/>
          </w:rPr>
          <w:delText>EWB</w:delText>
        </w:r>
      </w:del>
      <w:r>
        <w:rPr>
          <w:rFonts w:ascii="Arial" w:hAnsi="Arial" w:cs="Arial"/>
          <w:szCs w:val="24"/>
        </w:rPr>
        <w:t xml:space="preserve"> will work in collaboration with</w:t>
      </w:r>
      <w:r w:rsidR="00371201">
        <w:rPr>
          <w:rFonts w:ascii="Arial" w:hAnsi="Arial" w:cs="Arial"/>
          <w:szCs w:val="24"/>
        </w:rPr>
        <w:t xml:space="preserve"> the area owner and</w:t>
      </w:r>
      <w:r>
        <w:rPr>
          <w:rFonts w:ascii="Arial" w:hAnsi="Arial" w:cs="Arial"/>
          <w:szCs w:val="24"/>
        </w:rPr>
        <w:t xml:space="preserve"> an approved vendor to have the affected area(s) assessed and decontaminated to allow for safe re-entry. </w:t>
      </w:r>
      <w:r>
        <w:rPr>
          <w:rFonts w:ascii="Arial" w:hAnsi="Arial" w:cs="Arial"/>
          <w:szCs w:val="24"/>
        </w:rPr>
        <w:br/>
      </w:r>
    </w:p>
    <w:p w14:paraId="6644608A" w14:textId="77777777" w:rsidR="001E5885" w:rsidRPr="00520F46" w:rsidRDefault="001E5885" w:rsidP="001E5885">
      <w:pPr>
        <w:spacing w:line="240" w:lineRule="auto"/>
        <w:rPr>
          <w:rFonts w:ascii="Arial" w:hAnsi="Arial" w:cs="Arial"/>
          <w:b/>
          <w:bCs/>
          <w:szCs w:val="24"/>
        </w:rPr>
      </w:pPr>
      <w:r w:rsidRPr="00520F46">
        <w:rPr>
          <w:rFonts w:ascii="Arial" w:hAnsi="Arial" w:cs="Arial"/>
          <w:b/>
          <w:bCs/>
          <w:szCs w:val="24"/>
        </w:rPr>
        <w:t xml:space="preserve">Step 3: </w:t>
      </w:r>
      <w:r>
        <w:rPr>
          <w:rFonts w:ascii="Arial" w:hAnsi="Arial" w:cs="Arial"/>
          <w:b/>
          <w:bCs/>
          <w:szCs w:val="24"/>
        </w:rPr>
        <w:t xml:space="preserve">Release the Area </w:t>
      </w:r>
    </w:p>
    <w:p w14:paraId="683876CF" w14:textId="33BA33DA" w:rsidR="001E5885" w:rsidRDefault="001E5885" w:rsidP="001E5885">
      <w:pPr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HS</w:t>
      </w:r>
      <w:ins w:id="356" w:author="Pam Homiak" w:date="2026-06-29T13:47:00Z" w16du:dateUtc="2026-06-29T17:47:00Z">
        <w:r w:rsidR="00EB391E">
          <w:rPr>
            <w:rFonts w:ascii="Arial" w:hAnsi="Arial" w:cs="Arial"/>
            <w:szCs w:val="24"/>
          </w:rPr>
          <w:t xml:space="preserve"> team</w:t>
        </w:r>
      </w:ins>
      <w:del w:id="357" w:author="Pam Homiak" w:date="2026-06-29T13:47:00Z" w16du:dateUtc="2026-06-29T17:47:00Z">
        <w:r w:rsidDel="00EB391E">
          <w:rPr>
            <w:rFonts w:ascii="Arial" w:hAnsi="Arial" w:cs="Arial"/>
            <w:szCs w:val="24"/>
          </w:rPr>
          <w:delText>EWB</w:delText>
        </w:r>
      </w:del>
      <w:r>
        <w:rPr>
          <w:rFonts w:ascii="Arial" w:hAnsi="Arial" w:cs="Arial"/>
          <w:szCs w:val="24"/>
        </w:rPr>
        <w:t xml:space="preserve"> and/or Security Services will release the affected area(s) once confirmation is provided by the vendor that </w:t>
      </w:r>
      <w:r w:rsidR="00D07C51">
        <w:rPr>
          <w:rFonts w:ascii="Arial" w:hAnsi="Arial" w:cs="Arial"/>
          <w:szCs w:val="24"/>
        </w:rPr>
        <w:t>the area(s) is safe to enter</w:t>
      </w:r>
      <w:r>
        <w:rPr>
          <w:rFonts w:ascii="Arial" w:hAnsi="Arial" w:cs="Arial"/>
          <w:szCs w:val="24"/>
        </w:rPr>
        <w:t>. Facilities will then be permitted to enter the area(s), if needed.</w:t>
      </w:r>
      <w:r>
        <w:rPr>
          <w:rFonts w:ascii="Arial" w:hAnsi="Arial" w:cs="Arial"/>
          <w:szCs w:val="24"/>
        </w:rPr>
        <w:br/>
      </w:r>
    </w:p>
    <w:p w14:paraId="433ECF65" w14:textId="77777777" w:rsidR="00D07C51" w:rsidRDefault="00D07C51" w:rsidP="001E5885">
      <w:pPr>
        <w:spacing w:line="240" w:lineRule="auto"/>
        <w:rPr>
          <w:rFonts w:ascii="Arial" w:hAnsi="Arial" w:cs="Arial"/>
          <w:szCs w:val="24"/>
        </w:rPr>
      </w:pPr>
    </w:p>
    <w:p w14:paraId="5932CA86" w14:textId="77777777" w:rsidR="001E5885" w:rsidRDefault="001E5885" w:rsidP="001E5885">
      <w:pPr>
        <w:spacing w:line="240" w:lineRule="auto"/>
        <w:rPr>
          <w:rFonts w:ascii="Arial" w:hAnsi="Arial" w:cs="Arial"/>
          <w:szCs w:val="24"/>
        </w:rPr>
      </w:pPr>
    </w:p>
    <w:p w14:paraId="0C906308" w14:textId="77777777" w:rsidR="001E5885" w:rsidRPr="00520F46" w:rsidRDefault="001E5885" w:rsidP="001E5885">
      <w:pPr>
        <w:spacing w:line="240" w:lineRule="auto"/>
        <w:rPr>
          <w:rFonts w:ascii="Arial" w:hAnsi="Arial" w:cs="Arial"/>
          <w:b/>
          <w:bCs/>
          <w:szCs w:val="24"/>
        </w:rPr>
      </w:pPr>
      <w:r w:rsidRPr="00520F46">
        <w:rPr>
          <w:rFonts w:ascii="Arial" w:hAnsi="Arial" w:cs="Arial"/>
          <w:b/>
          <w:bCs/>
          <w:szCs w:val="24"/>
        </w:rPr>
        <w:lastRenderedPageBreak/>
        <w:t xml:space="preserve">Step 4: </w:t>
      </w:r>
      <w:r>
        <w:rPr>
          <w:rFonts w:ascii="Arial" w:hAnsi="Arial" w:cs="Arial"/>
          <w:b/>
          <w:bCs/>
          <w:szCs w:val="24"/>
        </w:rPr>
        <w:t>Submit Documentation</w:t>
      </w:r>
    </w:p>
    <w:p w14:paraId="1A33D00C" w14:textId="1F5064E2" w:rsidR="001E5885" w:rsidRDefault="001E5885" w:rsidP="001E5885">
      <w:pPr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Parties involved will be required to complete required reports and submit to the applicable department outlined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2760"/>
        <w:gridCol w:w="5245"/>
      </w:tblGrid>
      <w:tr w:rsidR="001E5885" w:rsidRPr="00677254" w14:paraId="5428BA06" w14:textId="77777777" w:rsidTr="00562FAE">
        <w:tc>
          <w:tcPr>
            <w:tcW w:w="1410" w:type="dxa"/>
            <w:shd w:val="clear" w:color="auto" w:fill="BFBFBF" w:themeFill="background1" w:themeFillShade="BF"/>
          </w:tcPr>
          <w:p w14:paraId="50C1214B" w14:textId="77777777" w:rsidR="001E5885" w:rsidRDefault="001E5885" w:rsidP="001E588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Person Involved</w:t>
            </w:r>
          </w:p>
        </w:tc>
        <w:tc>
          <w:tcPr>
            <w:tcW w:w="4255" w:type="dxa"/>
            <w:shd w:val="clear" w:color="auto" w:fill="BFBFBF" w:themeFill="background1" w:themeFillShade="BF"/>
          </w:tcPr>
          <w:p w14:paraId="1C271849" w14:textId="77777777" w:rsidR="001E5885" w:rsidRDefault="001E5885" w:rsidP="001E588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Complete </w:t>
            </w:r>
            <w:r w:rsidRPr="00677254">
              <w:rPr>
                <w:rFonts w:ascii="Arial" w:hAnsi="Arial" w:cs="Arial"/>
                <w:b/>
                <w:bCs/>
                <w:szCs w:val="24"/>
              </w:rPr>
              <w:t>Incident Report (</w:t>
            </w:r>
            <w:r>
              <w:rPr>
                <w:rFonts w:ascii="Arial" w:hAnsi="Arial" w:cs="Arial"/>
                <w:b/>
                <w:bCs/>
                <w:szCs w:val="24"/>
              </w:rPr>
              <w:t>L</w:t>
            </w:r>
            <w:r w:rsidRPr="00677254">
              <w:rPr>
                <w:rFonts w:ascii="Arial" w:hAnsi="Arial" w:cs="Arial"/>
                <w:b/>
                <w:bCs/>
                <w:szCs w:val="24"/>
              </w:rPr>
              <w:t>ink)</w:t>
            </w:r>
          </w:p>
        </w:tc>
        <w:tc>
          <w:tcPr>
            <w:tcW w:w="3402" w:type="dxa"/>
            <w:shd w:val="clear" w:color="auto" w:fill="BFBFBF" w:themeFill="background1" w:themeFillShade="BF"/>
          </w:tcPr>
          <w:p w14:paraId="22DB5A6D" w14:textId="15C835A3" w:rsidR="001E5885" w:rsidRDefault="001E5885" w:rsidP="001E5885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Send Report To </w:t>
            </w:r>
          </w:p>
        </w:tc>
      </w:tr>
      <w:tr w:rsidR="001E5885" w14:paraId="34C570E8" w14:textId="77777777" w:rsidTr="00562FAE">
        <w:tc>
          <w:tcPr>
            <w:tcW w:w="1410" w:type="dxa"/>
          </w:tcPr>
          <w:p w14:paraId="39755B63" w14:textId="77777777" w:rsidR="001E5885" w:rsidRDefault="001E5885" w:rsidP="001E5885">
            <w:pPr>
              <w:spacing w:line="24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Non-employee</w:t>
            </w:r>
          </w:p>
        </w:tc>
        <w:tc>
          <w:tcPr>
            <w:tcW w:w="4255" w:type="dxa"/>
          </w:tcPr>
          <w:p w14:paraId="663FAB52" w14:textId="77777777" w:rsidR="001E5885" w:rsidRDefault="001E5885" w:rsidP="001E5885">
            <w:pPr>
              <w:spacing w:line="240" w:lineRule="auto"/>
              <w:rPr>
                <w:rFonts w:ascii="Arial" w:hAnsi="Arial" w:cs="Arial"/>
                <w:szCs w:val="24"/>
              </w:rPr>
            </w:pPr>
            <w:hyperlink r:id="rId40" w:history="1">
              <w:r w:rsidRPr="000669AC">
                <w:rPr>
                  <w:rStyle w:val="Hyperlink"/>
                  <w:rFonts w:ascii="Arial" w:hAnsi="Arial" w:cs="Arial"/>
                </w:rPr>
                <w:t>York University Incident Report (Non-Employee)</w:t>
              </w:r>
            </w:hyperlink>
          </w:p>
          <w:p w14:paraId="339C5822" w14:textId="77777777" w:rsidR="001E5885" w:rsidRDefault="001E5885" w:rsidP="001E5885">
            <w:pPr>
              <w:spacing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402" w:type="dxa"/>
          </w:tcPr>
          <w:p w14:paraId="0FEDE70C" w14:textId="36DB439C" w:rsidR="001E5885" w:rsidRDefault="001E5885" w:rsidP="001E5885">
            <w:pPr>
              <w:spacing w:line="240" w:lineRule="auto"/>
              <w:jc w:val="center"/>
              <w:rPr>
                <w:rFonts w:ascii="Arial" w:hAnsi="Arial" w:cs="Arial"/>
                <w:szCs w:val="24"/>
              </w:rPr>
            </w:pPr>
            <w:r w:rsidRPr="00F163C7">
              <w:rPr>
                <w:rFonts w:ascii="Arial" w:hAnsi="Arial" w:cs="Arial"/>
                <w:szCs w:val="24"/>
              </w:rPr>
              <w:t>Risk Management and/or Security Services</w:t>
            </w:r>
            <w:ins w:id="358" w:author="Pam Homiak" w:date="2026-09-16T11:30:00Z" w16du:dateUtc="2026-09-16T15:30:00Z">
              <w:r w:rsidR="00EF4493">
                <w:rPr>
                  <w:rFonts w:ascii="Arial" w:hAnsi="Arial" w:cs="Arial"/>
                  <w:szCs w:val="24"/>
                </w:rPr>
                <w:br/>
              </w:r>
              <w:r w:rsidR="00EF4493">
                <w:rPr>
                  <w:rFonts w:ascii="Arial" w:hAnsi="Arial" w:cs="Arial"/>
                  <w:szCs w:val="24"/>
                </w:rPr>
                <w:br/>
              </w:r>
            </w:ins>
            <w:r w:rsidR="00EF4493" w:rsidRPr="00191562">
              <w:rPr>
                <w:rFonts w:ascii="Arial" w:hAnsi="Arial" w:cs="Arial"/>
                <w:szCs w:val="24"/>
                <w:highlight w:val="yellow"/>
              </w:rPr>
              <w:fldChar w:fldCharType="begin"/>
            </w:r>
            <w:r w:rsidR="00EF4493" w:rsidRPr="00191562">
              <w:rPr>
                <w:rFonts w:ascii="Arial" w:hAnsi="Arial" w:cs="Arial"/>
                <w:szCs w:val="24"/>
                <w:highlight w:val="yellow"/>
              </w:rPr>
              <w:instrText>HYPERLINK "https://www.yorku.ca/riskmanagement/incident-reporting/"</w:instrText>
            </w:r>
            <w:r w:rsidR="00EF4493" w:rsidRPr="00191562">
              <w:rPr>
                <w:rFonts w:ascii="Arial" w:hAnsi="Arial" w:cs="Arial"/>
                <w:szCs w:val="24"/>
                <w:highlight w:val="yellow"/>
              </w:rPr>
            </w:r>
            <w:r w:rsidR="00EF4493" w:rsidRPr="00191562">
              <w:rPr>
                <w:rFonts w:ascii="Arial" w:hAnsi="Arial" w:cs="Arial"/>
                <w:szCs w:val="24"/>
                <w:highlight w:val="yellow"/>
              </w:rPr>
              <w:fldChar w:fldCharType="separate"/>
            </w:r>
            <w:r w:rsidR="00EF4493" w:rsidRPr="00191562">
              <w:rPr>
                <w:rStyle w:val="Hyperlink"/>
                <w:rFonts w:ascii="Arial" w:hAnsi="Arial" w:cs="Arial"/>
                <w:szCs w:val="24"/>
                <w:highlight w:val="yellow"/>
              </w:rPr>
              <w:t>https://www.yorku.ca/riskmanagement/incident-reporting/</w:t>
            </w:r>
            <w:ins w:id="359" w:author="Pam Homiak" w:date="2026-09-16T11:30:00Z" w16du:dateUtc="2026-09-16T15:30:00Z">
              <w:r w:rsidR="00EF4493" w:rsidRPr="00191562">
                <w:rPr>
                  <w:rFonts w:ascii="Arial" w:hAnsi="Arial" w:cs="Arial"/>
                  <w:szCs w:val="24"/>
                  <w:highlight w:val="yellow"/>
                </w:rPr>
                <w:fldChar w:fldCharType="end"/>
              </w:r>
              <w:r w:rsidR="00EF4493">
                <w:rPr>
                  <w:rFonts w:ascii="Arial" w:hAnsi="Arial" w:cs="Arial"/>
                  <w:szCs w:val="24"/>
                </w:rPr>
                <w:t xml:space="preserve"> </w:t>
              </w:r>
            </w:ins>
          </w:p>
        </w:tc>
      </w:tr>
      <w:tr w:rsidR="001E5885" w14:paraId="0E64308C" w14:textId="77777777" w:rsidTr="00562FAE">
        <w:tc>
          <w:tcPr>
            <w:tcW w:w="1410" w:type="dxa"/>
          </w:tcPr>
          <w:p w14:paraId="15893AF1" w14:textId="77777777" w:rsidR="001E5885" w:rsidRDefault="001E5885" w:rsidP="001E5885">
            <w:pPr>
              <w:spacing w:line="24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Employee</w:t>
            </w:r>
          </w:p>
        </w:tc>
        <w:tc>
          <w:tcPr>
            <w:tcW w:w="4255" w:type="dxa"/>
          </w:tcPr>
          <w:p w14:paraId="4CA6EE0A" w14:textId="77777777" w:rsidR="001E5885" w:rsidRDefault="001E5885" w:rsidP="001E5885">
            <w:pPr>
              <w:spacing w:line="240" w:lineRule="auto"/>
              <w:rPr>
                <w:rFonts w:ascii="Arial" w:hAnsi="Arial" w:cs="Arial"/>
                <w:szCs w:val="24"/>
              </w:rPr>
            </w:pPr>
            <w:hyperlink r:id="rId41" w:history="1">
              <w:r w:rsidRPr="00525091">
                <w:rPr>
                  <w:rStyle w:val="Hyperlink"/>
                  <w:rFonts w:ascii="Arial" w:hAnsi="Arial" w:cs="Arial"/>
                </w:rPr>
                <w:t>Workplace Incident Report (WIR)</w:t>
              </w:r>
            </w:hyperlink>
          </w:p>
          <w:p w14:paraId="3B06E234" w14:textId="77777777" w:rsidR="001E5885" w:rsidRDefault="001E5885" w:rsidP="001E5885">
            <w:pPr>
              <w:spacing w:line="24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402" w:type="dxa"/>
          </w:tcPr>
          <w:p w14:paraId="62615DF6" w14:textId="1858DB57" w:rsidR="001E5885" w:rsidRDefault="001E5885" w:rsidP="001E5885">
            <w:pPr>
              <w:spacing w:line="240" w:lineRule="auto"/>
              <w:jc w:val="center"/>
              <w:rPr>
                <w:rFonts w:ascii="Arial" w:hAnsi="Arial" w:cs="Arial"/>
                <w:szCs w:val="24"/>
              </w:rPr>
            </w:pPr>
            <w:del w:id="360" w:author="Pam Homiak" w:date="2026-06-29T13:48:00Z" w16du:dateUtc="2026-06-29T17:48:00Z">
              <w:r w:rsidRPr="00191562" w:rsidDel="00EB391E">
                <w:rPr>
                  <w:rFonts w:ascii="Arial" w:hAnsi="Arial" w:cs="Arial"/>
                  <w:szCs w:val="24"/>
                  <w:highlight w:val="yellow"/>
                </w:rPr>
                <w:delText xml:space="preserve">Health, Safety, and </w:delText>
              </w:r>
            </w:del>
            <w:r w:rsidRPr="00191562">
              <w:rPr>
                <w:rFonts w:ascii="Arial" w:hAnsi="Arial" w:cs="Arial"/>
                <w:szCs w:val="24"/>
                <w:highlight w:val="yellow"/>
              </w:rPr>
              <w:t>Employee Well-Being</w:t>
            </w:r>
          </w:p>
          <w:p w14:paraId="1220C64D" w14:textId="487B9756" w:rsidR="001E5885" w:rsidRDefault="001E5885" w:rsidP="001E5885">
            <w:pPr>
              <w:spacing w:line="240" w:lineRule="auto"/>
              <w:jc w:val="center"/>
              <w:rPr>
                <w:rFonts w:ascii="Arial" w:hAnsi="Arial" w:cs="Arial"/>
                <w:szCs w:val="24"/>
              </w:rPr>
            </w:pPr>
            <w:hyperlink r:id="rId42" w:history="1">
              <w:r w:rsidRPr="008D59AC">
                <w:rPr>
                  <w:rStyle w:val="Hyperlink"/>
                  <w:rFonts w:ascii="Arial" w:hAnsi="Arial" w:cs="Arial"/>
                  <w:szCs w:val="24"/>
                </w:rPr>
                <w:t>wir@yorku.ca</w:t>
              </w:r>
            </w:hyperlink>
            <w:r>
              <w:rPr>
                <w:rFonts w:ascii="Arial" w:hAnsi="Arial" w:cs="Arial"/>
                <w:szCs w:val="24"/>
              </w:rPr>
              <w:t xml:space="preserve"> </w:t>
            </w:r>
          </w:p>
        </w:tc>
      </w:tr>
    </w:tbl>
    <w:p w14:paraId="34A723A8" w14:textId="77777777" w:rsidR="001E5885" w:rsidRDefault="001E5885" w:rsidP="001E5885">
      <w:pPr>
        <w:spacing w:line="240" w:lineRule="auto"/>
        <w:rPr>
          <w:rFonts w:ascii="Arial" w:hAnsi="Arial" w:cs="Arial"/>
          <w:szCs w:val="24"/>
        </w:rPr>
      </w:pPr>
    </w:p>
    <w:p w14:paraId="179485DD" w14:textId="77777777" w:rsidR="001E5885" w:rsidRDefault="001E5885" w:rsidP="001E5885">
      <w:pPr>
        <w:pStyle w:val="Heading1"/>
      </w:pPr>
    </w:p>
    <w:p w14:paraId="6EB1EAFA" w14:textId="77777777" w:rsidR="001E5885" w:rsidRDefault="001E5885">
      <w:pPr>
        <w:tabs>
          <w:tab w:val="clear" w:pos="360"/>
        </w:tabs>
        <w:spacing w:after="200" w:line="276" w:lineRule="auto"/>
        <w:rPr>
          <w:rFonts w:ascii="Arial" w:hAnsi="Arial" w:cs="Arial"/>
          <w:b/>
          <w:bCs/>
          <w:i/>
          <w:iCs/>
          <w:sz w:val="20"/>
        </w:rPr>
      </w:pPr>
    </w:p>
    <w:p w14:paraId="648430A7" w14:textId="77777777" w:rsidR="00843A48" w:rsidRPr="00843A48" w:rsidRDefault="00843A48" w:rsidP="00441CF6">
      <w:pPr>
        <w:tabs>
          <w:tab w:val="clear" w:pos="360"/>
        </w:tabs>
        <w:spacing w:after="200" w:line="240" w:lineRule="auto"/>
        <w:contextualSpacing/>
        <w:rPr>
          <w:rFonts w:ascii="Arial" w:hAnsi="Arial" w:cs="Arial"/>
          <w:b/>
          <w:bCs/>
          <w:i/>
          <w:iCs/>
          <w:sz w:val="20"/>
        </w:rPr>
      </w:pPr>
    </w:p>
    <w:sectPr w:rsidR="00843A48" w:rsidRPr="00843A48" w:rsidSect="001E5885">
      <w:footerReference w:type="first" r:id="rId43"/>
      <w:pgSz w:w="12240" w:h="15840"/>
      <w:pgMar w:top="1440" w:right="1440" w:bottom="1259" w:left="1440" w:header="720" w:footer="43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83FAC" w14:textId="77777777" w:rsidR="00D26BA6" w:rsidRDefault="00D26BA6" w:rsidP="00A85731">
      <w:pPr>
        <w:spacing w:after="0" w:line="240" w:lineRule="auto"/>
      </w:pPr>
      <w:r>
        <w:separator/>
      </w:r>
    </w:p>
    <w:p w14:paraId="0B3F7311" w14:textId="77777777" w:rsidR="00D26BA6" w:rsidRDefault="00D26BA6"/>
  </w:endnote>
  <w:endnote w:type="continuationSeparator" w:id="0">
    <w:p w14:paraId="2EE42DC5" w14:textId="77777777" w:rsidR="00D26BA6" w:rsidRDefault="00D26BA6" w:rsidP="00A85731">
      <w:pPr>
        <w:spacing w:after="0" w:line="240" w:lineRule="auto"/>
      </w:pPr>
      <w:r>
        <w:continuationSeparator/>
      </w:r>
    </w:p>
    <w:p w14:paraId="02BCA83A" w14:textId="77777777" w:rsidR="00D26BA6" w:rsidRDefault="00D26BA6"/>
  </w:endnote>
  <w:endnote w:type="continuationNotice" w:id="1">
    <w:p w14:paraId="6254C626" w14:textId="77777777" w:rsidR="00D26BA6" w:rsidRDefault="00D26B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ranjon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Interstate-Bold">
    <w:panose1 w:val="00000000000000000000"/>
    <w:charset w:val="00"/>
    <w:family w:val="auto"/>
    <w:notTrueType/>
    <w:pitch w:val="variable"/>
    <w:sig w:usb0="00000083" w:usb1="00000000" w:usb2="00000000" w:usb3="00000000" w:csb0="00000009" w:csb1="00000000"/>
  </w:font>
  <w:font w:name="Interstate-Regular">
    <w:panose1 w:val="00000000000000000000"/>
    <w:charset w:val="00"/>
    <w:family w:val="auto"/>
    <w:notTrueType/>
    <w:pitch w:val="variable"/>
    <w:sig w:usb0="00000083" w:usb1="00000000" w:usb2="00000000" w:usb3="00000000" w:csb0="00000009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panose1 w:val="020B0503050203000203"/>
    <w:charset w:val="00"/>
    <w:family w:val="swiss"/>
    <w:pitch w:val="variable"/>
    <w:sig w:usb0="A00002EF" w:usb1="5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43D84" w14:textId="77777777" w:rsidR="00D424CF" w:rsidRDefault="00D424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2AD22" w14:textId="5B0C27E7" w:rsidR="00432B2C" w:rsidRPr="008D5D75" w:rsidRDefault="00371201" w:rsidP="00371201">
    <w:pPr>
      <w:pStyle w:val="FooterPageNumber"/>
      <w:tabs>
        <w:tab w:val="left" w:pos="552"/>
        <w:tab w:val="right" w:pos="9360"/>
      </w:tabs>
      <w:jc w:val="left"/>
    </w:pPr>
    <w:r>
      <w:rPr>
        <w:rStyle w:val="PageNumber"/>
        <w:color w:val="auto"/>
        <w:sz w:val="22"/>
        <w:szCs w:val="22"/>
      </w:rPr>
      <w:tab/>
    </w:r>
    <w:r>
      <w:rPr>
        <w:rStyle w:val="PageNumber"/>
        <w:color w:val="auto"/>
        <w:sz w:val="22"/>
        <w:szCs w:val="22"/>
      </w:rPr>
      <w:tab/>
    </w:r>
    <w:r w:rsidR="00432B2C">
      <w:rPr>
        <w:rStyle w:val="PageNumber"/>
        <w:color w:val="auto"/>
        <w:sz w:val="22"/>
        <w:szCs w:val="22"/>
      </w:rPr>
      <w:fldChar w:fldCharType="begin"/>
    </w:r>
    <w:r w:rsidR="00432B2C">
      <w:rPr>
        <w:rStyle w:val="PageNumber"/>
        <w:color w:val="auto"/>
        <w:sz w:val="22"/>
        <w:szCs w:val="22"/>
      </w:rPr>
      <w:instrText xml:space="preserve"> PAGE </w:instrText>
    </w:r>
    <w:r w:rsidR="00432B2C">
      <w:rPr>
        <w:rStyle w:val="PageNumber"/>
        <w:color w:val="auto"/>
        <w:sz w:val="22"/>
        <w:szCs w:val="22"/>
      </w:rPr>
      <w:fldChar w:fldCharType="separate"/>
    </w:r>
    <w:r w:rsidR="00432B2C">
      <w:rPr>
        <w:rStyle w:val="PageNumber"/>
        <w:noProof/>
        <w:color w:val="auto"/>
        <w:sz w:val="22"/>
        <w:szCs w:val="22"/>
      </w:rPr>
      <w:t>18</w:t>
    </w:r>
    <w:r w:rsidR="00432B2C">
      <w:rPr>
        <w:rStyle w:val="PageNumber"/>
        <w:color w:val="auto"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117D9" w14:textId="77777777" w:rsidR="00D424CF" w:rsidRDefault="00D424C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64422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341807" w14:textId="6951EEF6" w:rsidR="00E140E6" w:rsidRDefault="00E140E6">
        <w:pPr>
          <w:pStyle w:val="Footer"/>
          <w:jc w:val="right"/>
        </w:pPr>
        <w:r w:rsidRPr="00E140E6">
          <w:rPr>
            <w:rFonts w:asciiTheme="minorHAnsi" w:hAnsiTheme="minorHAnsi" w:cstheme="minorHAnsi"/>
          </w:rPr>
          <w:t>Appendix A – Naloxone (Intranasal) Kit Inspection Log Form</w:t>
        </w:r>
        <w:r>
          <w:tab/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457ACE" w14:textId="32790150" w:rsidR="00040E5C" w:rsidRDefault="00040E5C" w:rsidP="00A62D44">
    <w:pPr>
      <w:pStyle w:val="Footer"/>
      <w:tabs>
        <w:tab w:val="clear" w:pos="4320"/>
        <w:tab w:val="clear" w:pos="8640"/>
        <w:tab w:val="left" w:pos="3835"/>
      </w:tabs>
      <w:ind w:left="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04590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39DD19" w14:textId="5976F3EB" w:rsidR="00E140E6" w:rsidRDefault="00E140E6" w:rsidP="00E140E6">
        <w:pPr>
          <w:pStyle w:val="Footer"/>
          <w:tabs>
            <w:tab w:val="clear" w:pos="4320"/>
            <w:tab w:val="clear" w:pos="8640"/>
            <w:tab w:val="right" w:pos="9356"/>
          </w:tabs>
          <w:ind w:left="0"/>
        </w:pPr>
        <w:r>
          <w:t xml:space="preserve">Appendix B – Procedures for Site Decontamination                              </w:t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5E3F362" w14:textId="6622724D" w:rsidR="00E140E6" w:rsidRDefault="00E140E6" w:rsidP="00E140E6">
    <w:pPr>
      <w:pStyle w:val="Footer"/>
      <w:tabs>
        <w:tab w:val="clear" w:pos="4320"/>
        <w:tab w:val="clear" w:pos="8640"/>
        <w:tab w:val="left" w:pos="1104"/>
      </w:tabs>
      <w:ind w:left="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A7A7D" w14:textId="77777777" w:rsidR="00D26BA6" w:rsidRDefault="00D26BA6" w:rsidP="00A85731">
      <w:pPr>
        <w:spacing w:after="0" w:line="240" w:lineRule="auto"/>
      </w:pPr>
      <w:r>
        <w:separator/>
      </w:r>
    </w:p>
    <w:p w14:paraId="4A2A0E5D" w14:textId="77777777" w:rsidR="00D26BA6" w:rsidRDefault="00D26BA6"/>
  </w:footnote>
  <w:footnote w:type="continuationSeparator" w:id="0">
    <w:p w14:paraId="24CC28EC" w14:textId="77777777" w:rsidR="00D26BA6" w:rsidRDefault="00D26BA6" w:rsidP="00A85731">
      <w:pPr>
        <w:spacing w:after="0" w:line="240" w:lineRule="auto"/>
      </w:pPr>
      <w:r>
        <w:continuationSeparator/>
      </w:r>
    </w:p>
    <w:p w14:paraId="474AB396" w14:textId="77777777" w:rsidR="00D26BA6" w:rsidRDefault="00D26BA6"/>
  </w:footnote>
  <w:footnote w:type="continuationNotice" w:id="1">
    <w:p w14:paraId="609F4FC9" w14:textId="77777777" w:rsidR="00D26BA6" w:rsidRDefault="00D26BA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075FA" w14:textId="77777777" w:rsidR="00D424CF" w:rsidRDefault="00D424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91F0A" w14:textId="4BDFBE2F" w:rsidR="00432B2C" w:rsidRPr="00436EEB" w:rsidRDefault="00FB00D8" w:rsidP="0087106D">
    <w:pPr>
      <w:pStyle w:val="Header"/>
      <w:pBdr>
        <w:bottom w:val="single" w:sz="18" w:space="5" w:color="E31837"/>
      </w:pBdr>
      <w:tabs>
        <w:tab w:val="clear" w:pos="4320"/>
        <w:tab w:val="clear" w:pos="8640"/>
      </w:tabs>
      <w:ind w:left="3960"/>
      <w:rPr>
        <w:lang w:val="en-US"/>
      </w:rPr>
    </w:pPr>
    <w:r>
      <w:rPr>
        <w:lang w:val="en-US"/>
      </w:rPr>
      <w:t>Opioid exposure control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29EF5" w14:textId="44365720" w:rsidR="00432B2C" w:rsidRDefault="00432B2C">
    <w:pPr>
      <w:pStyle w:val="Header"/>
    </w:pPr>
    <w:r>
      <w:rPr>
        <w:noProof/>
        <w:color w:val="2B579A"/>
        <w:shd w:val="clear" w:color="auto" w:fill="E6E6E6"/>
        <w:lang w:eastAsia="en-CA"/>
        <w14:ligatures w14:val="none"/>
      </w:rPr>
      <w:drawing>
        <wp:anchor distT="0" distB="0" distL="114300" distR="114300" simplePos="0" relativeHeight="251657216" behindDoc="1" locked="0" layoutInCell="1" allowOverlap="1" wp14:anchorId="70393AA1" wp14:editId="5E8B261A">
          <wp:simplePos x="0" y="0"/>
          <wp:positionH relativeFrom="column">
            <wp:posOffset>-898212</wp:posOffset>
          </wp:positionH>
          <wp:positionV relativeFrom="paragraph">
            <wp:posOffset>-454025</wp:posOffset>
          </wp:positionV>
          <wp:extent cx="7772400" cy="10058896"/>
          <wp:effectExtent l="0" t="0" r="0" b="0"/>
          <wp:wrapNone/>
          <wp:docPr id="5" name="Picture 5" descr="York Universit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York_Word_template__1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8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221A4" w14:textId="718204F9" w:rsidR="00B551BD" w:rsidRDefault="00B551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C204B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2DD7B6F"/>
    <w:multiLevelType w:val="hybridMultilevel"/>
    <w:tmpl w:val="28906BA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E74A2"/>
    <w:multiLevelType w:val="hybridMultilevel"/>
    <w:tmpl w:val="9C842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41E0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7BB080A"/>
    <w:multiLevelType w:val="hybridMultilevel"/>
    <w:tmpl w:val="4AC838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4B777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1F261FE2"/>
    <w:multiLevelType w:val="hybridMultilevel"/>
    <w:tmpl w:val="AA96D06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7B6398"/>
    <w:multiLevelType w:val="multilevel"/>
    <w:tmpl w:val="4476B39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Times New Roman" w:hAnsi="Times New Roman" w:hint="default"/>
        <w:position w:val="0"/>
      </w:rPr>
    </w:lvl>
    <w:lvl w:ilvl="1">
      <w:start w:val="1"/>
      <w:numFmt w:val="bullet"/>
      <w:lvlText w:val="°"/>
      <w:lvlJc w:val="left"/>
      <w:pPr>
        <w:ind w:left="720" w:hanging="360"/>
      </w:pPr>
      <w:rPr>
        <w:rFonts w:ascii="Times New Roman" w:hAnsi="Times New Roman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25C648B2"/>
    <w:multiLevelType w:val="hybridMultilevel"/>
    <w:tmpl w:val="1EFA9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6A09E4"/>
    <w:multiLevelType w:val="hybridMultilevel"/>
    <w:tmpl w:val="39001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CE02B6"/>
    <w:multiLevelType w:val="hybridMultilevel"/>
    <w:tmpl w:val="4C049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EF04B5"/>
    <w:multiLevelType w:val="hybridMultilevel"/>
    <w:tmpl w:val="931620C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3F6550"/>
    <w:multiLevelType w:val="hybridMultilevel"/>
    <w:tmpl w:val="F8043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4036E7"/>
    <w:multiLevelType w:val="hybridMultilevel"/>
    <w:tmpl w:val="D8CA3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8C35A5"/>
    <w:multiLevelType w:val="hybridMultilevel"/>
    <w:tmpl w:val="6374D262"/>
    <w:lvl w:ilvl="0" w:tplc="10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446224B7"/>
    <w:multiLevelType w:val="hybridMultilevel"/>
    <w:tmpl w:val="8D602DD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63543B"/>
    <w:multiLevelType w:val="hybridMultilevel"/>
    <w:tmpl w:val="9E04997A"/>
    <w:lvl w:ilvl="0" w:tplc="DC4CEF4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563AD5"/>
    <w:multiLevelType w:val="hybridMultilevel"/>
    <w:tmpl w:val="7CF67C1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984AB6"/>
    <w:multiLevelType w:val="hybridMultilevel"/>
    <w:tmpl w:val="B4886DC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8A3EC7"/>
    <w:multiLevelType w:val="multilevel"/>
    <w:tmpl w:val="BFD847F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2">
      <w:start w:val="1"/>
      <w:numFmt w:val="lowerRoman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20" w15:restartNumberingAfterBreak="0">
    <w:nsid w:val="559862E8"/>
    <w:multiLevelType w:val="hybridMultilevel"/>
    <w:tmpl w:val="4CC46AD4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9B54954"/>
    <w:multiLevelType w:val="hybridMultilevel"/>
    <w:tmpl w:val="AB266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535A6A"/>
    <w:multiLevelType w:val="hybridMultilevel"/>
    <w:tmpl w:val="F72E4750"/>
    <w:lvl w:ilvl="0" w:tplc="F7C4BE48">
      <w:start w:val="1"/>
      <w:numFmt w:val="upperLetter"/>
      <w:pStyle w:val="SubHeading"/>
      <w:lvlText w:val="%1."/>
      <w:lvlJc w:val="left"/>
      <w:pPr>
        <w:ind w:left="502" w:hanging="360"/>
      </w:pPr>
    </w:lvl>
    <w:lvl w:ilvl="1" w:tplc="7EE20570" w:tentative="1">
      <w:start w:val="1"/>
      <w:numFmt w:val="lowerLetter"/>
      <w:lvlText w:val="%2."/>
      <w:lvlJc w:val="left"/>
      <w:pPr>
        <w:ind w:left="1440" w:hanging="360"/>
      </w:pPr>
    </w:lvl>
    <w:lvl w:ilvl="2" w:tplc="E4B20BE0" w:tentative="1">
      <w:start w:val="1"/>
      <w:numFmt w:val="lowerRoman"/>
      <w:lvlText w:val="%3."/>
      <w:lvlJc w:val="right"/>
      <w:pPr>
        <w:ind w:left="2160" w:hanging="180"/>
      </w:pPr>
    </w:lvl>
    <w:lvl w:ilvl="3" w:tplc="FB00F71E" w:tentative="1">
      <w:start w:val="1"/>
      <w:numFmt w:val="decimal"/>
      <w:lvlText w:val="%4."/>
      <w:lvlJc w:val="left"/>
      <w:pPr>
        <w:ind w:left="2880" w:hanging="360"/>
      </w:pPr>
    </w:lvl>
    <w:lvl w:ilvl="4" w:tplc="E01EA3FA" w:tentative="1">
      <w:start w:val="1"/>
      <w:numFmt w:val="lowerLetter"/>
      <w:lvlText w:val="%5."/>
      <w:lvlJc w:val="left"/>
      <w:pPr>
        <w:ind w:left="3600" w:hanging="360"/>
      </w:pPr>
    </w:lvl>
    <w:lvl w:ilvl="5" w:tplc="3B386632" w:tentative="1">
      <w:start w:val="1"/>
      <w:numFmt w:val="lowerRoman"/>
      <w:lvlText w:val="%6."/>
      <w:lvlJc w:val="right"/>
      <w:pPr>
        <w:ind w:left="4320" w:hanging="180"/>
      </w:pPr>
    </w:lvl>
    <w:lvl w:ilvl="6" w:tplc="FC282D80" w:tentative="1">
      <w:start w:val="1"/>
      <w:numFmt w:val="decimal"/>
      <w:lvlText w:val="%7."/>
      <w:lvlJc w:val="left"/>
      <w:pPr>
        <w:ind w:left="5040" w:hanging="360"/>
      </w:pPr>
    </w:lvl>
    <w:lvl w:ilvl="7" w:tplc="FA16BE24" w:tentative="1">
      <w:start w:val="1"/>
      <w:numFmt w:val="lowerLetter"/>
      <w:lvlText w:val="%8."/>
      <w:lvlJc w:val="left"/>
      <w:pPr>
        <w:ind w:left="5760" w:hanging="360"/>
      </w:pPr>
    </w:lvl>
    <w:lvl w:ilvl="8" w:tplc="19BCB9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622BC0"/>
    <w:multiLevelType w:val="hybridMultilevel"/>
    <w:tmpl w:val="6106B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683875"/>
    <w:multiLevelType w:val="hybridMultilevel"/>
    <w:tmpl w:val="5E1EFD1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63680B"/>
    <w:multiLevelType w:val="hybridMultilevel"/>
    <w:tmpl w:val="5956C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6C28BB"/>
    <w:multiLevelType w:val="hybridMultilevel"/>
    <w:tmpl w:val="A2B6AA3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D97F5F"/>
    <w:multiLevelType w:val="hybridMultilevel"/>
    <w:tmpl w:val="34BA5418"/>
    <w:lvl w:ilvl="0" w:tplc="CBC278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D25BA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71F6374C"/>
    <w:multiLevelType w:val="hybridMultilevel"/>
    <w:tmpl w:val="1C2ABD7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6835D3F"/>
    <w:multiLevelType w:val="hybridMultilevel"/>
    <w:tmpl w:val="ECD0805A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 w16cid:durableId="1385762570">
    <w:abstractNumId w:val="22"/>
  </w:num>
  <w:num w:numId="2" w16cid:durableId="360056414">
    <w:abstractNumId w:val="0"/>
  </w:num>
  <w:num w:numId="3" w16cid:durableId="1719351388">
    <w:abstractNumId w:val="7"/>
  </w:num>
  <w:num w:numId="4" w16cid:durableId="412515111">
    <w:abstractNumId w:val="19"/>
  </w:num>
  <w:num w:numId="5" w16cid:durableId="238248857">
    <w:abstractNumId w:val="12"/>
  </w:num>
  <w:num w:numId="6" w16cid:durableId="1822693521">
    <w:abstractNumId w:val="23"/>
  </w:num>
  <w:num w:numId="7" w16cid:durableId="433064369">
    <w:abstractNumId w:val="8"/>
  </w:num>
  <w:num w:numId="8" w16cid:durableId="872422302">
    <w:abstractNumId w:val="13"/>
  </w:num>
  <w:num w:numId="9" w16cid:durableId="1254318185">
    <w:abstractNumId w:val="2"/>
  </w:num>
  <w:num w:numId="10" w16cid:durableId="2026714176">
    <w:abstractNumId w:val="9"/>
  </w:num>
  <w:num w:numId="11" w16cid:durableId="1360280320">
    <w:abstractNumId w:val="10"/>
  </w:num>
  <w:num w:numId="12" w16cid:durableId="1697539892">
    <w:abstractNumId w:val="30"/>
  </w:num>
  <w:num w:numId="13" w16cid:durableId="1203446672">
    <w:abstractNumId w:val="3"/>
  </w:num>
  <w:num w:numId="14" w16cid:durableId="786579090">
    <w:abstractNumId w:val="5"/>
  </w:num>
  <w:num w:numId="15" w16cid:durableId="487328514">
    <w:abstractNumId w:val="28"/>
  </w:num>
  <w:num w:numId="16" w16cid:durableId="2116511044">
    <w:abstractNumId w:val="25"/>
  </w:num>
  <w:num w:numId="17" w16cid:durableId="1356231932">
    <w:abstractNumId w:val="11"/>
  </w:num>
  <w:num w:numId="18" w16cid:durableId="720129706">
    <w:abstractNumId w:val="6"/>
  </w:num>
  <w:num w:numId="19" w16cid:durableId="1642811296">
    <w:abstractNumId w:val="26"/>
  </w:num>
  <w:num w:numId="20" w16cid:durableId="921723626">
    <w:abstractNumId w:val="29"/>
  </w:num>
  <w:num w:numId="21" w16cid:durableId="932738676">
    <w:abstractNumId w:val="1"/>
  </w:num>
  <w:num w:numId="22" w16cid:durableId="114562397">
    <w:abstractNumId w:val="20"/>
  </w:num>
  <w:num w:numId="23" w16cid:durableId="766538954">
    <w:abstractNumId w:val="17"/>
  </w:num>
  <w:num w:numId="24" w16cid:durableId="1823807921">
    <w:abstractNumId w:val="15"/>
  </w:num>
  <w:num w:numId="25" w16cid:durableId="1674718189">
    <w:abstractNumId w:val="27"/>
  </w:num>
  <w:num w:numId="26" w16cid:durableId="1349528457">
    <w:abstractNumId w:val="16"/>
  </w:num>
  <w:num w:numId="27" w16cid:durableId="1299341334">
    <w:abstractNumId w:val="21"/>
  </w:num>
  <w:num w:numId="28" w16cid:durableId="2065792450">
    <w:abstractNumId w:val="18"/>
  </w:num>
  <w:num w:numId="29" w16cid:durableId="1111583113">
    <w:abstractNumId w:val="24"/>
  </w:num>
  <w:num w:numId="30" w16cid:durableId="1953971662">
    <w:abstractNumId w:val="14"/>
  </w:num>
  <w:num w:numId="31" w16cid:durableId="2060472657">
    <w:abstractNumId w:val="4"/>
  </w:num>
  <w:numIdMacAtCleanup w:val="2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m Homiak">
    <w15:presenceInfo w15:providerId="AD" w15:userId="S::phomiak@yorku.ca::26f54217-c087-46c6-b6c5-bfde43050cf5"/>
  </w15:person>
  <w15:person w15:author="Tomorr Cerriku">
    <w15:presenceInfo w15:providerId="AD" w15:userId="S::cerriku@yorku.ca::ebefe576-8a40-403a-945a-8f4d12a2872b"/>
  </w15:person>
  <w15:person w15:author="Tiina Ranta">
    <w15:presenceInfo w15:providerId="AD" w15:userId="S::tranta@yorku.ca::d7cfedb6-3cc6-4948-a74b-47ea38480b8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activeWritingStyle w:appName="MSWord" w:lang="en-US" w:vendorID="64" w:dllVersion="0" w:nlCheck="1" w:checkStyle="0"/>
  <w:activeWritingStyle w:appName="MSWord" w:lang="en-CA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321"/>
    <w:rsid w:val="000002AF"/>
    <w:rsid w:val="00001212"/>
    <w:rsid w:val="00002FE5"/>
    <w:rsid w:val="00004E33"/>
    <w:rsid w:val="000052CF"/>
    <w:rsid w:val="0000647D"/>
    <w:rsid w:val="00013470"/>
    <w:rsid w:val="0001415A"/>
    <w:rsid w:val="00016A14"/>
    <w:rsid w:val="00020B6D"/>
    <w:rsid w:val="00022C53"/>
    <w:rsid w:val="00025F74"/>
    <w:rsid w:val="00026D5F"/>
    <w:rsid w:val="00027DD9"/>
    <w:rsid w:val="00030348"/>
    <w:rsid w:val="0003046F"/>
    <w:rsid w:val="0003312E"/>
    <w:rsid w:val="00040E5C"/>
    <w:rsid w:val="00043ECD"/>
    <w:rsid w:val="0004401D"/>
    <w:rsid w:val="00046118"/>
    <w:rsid w:val="00046719"/>
    <w:rsid w:val="00046F23"/>
    <w:rsid w:val="000472AB"/>
    <w:rsid w:val="00047B61"/>
    <w:rsid w:val="00051E86"/>
    <w:rsid w:val="00052657"/>
    <w:rsid w:val="00052ACB"/>
    <w:rsid w:val="00052D82"/>
    <w:rsid w:val="00055F4F"/>
    <w:rsid w:val="000564D1"/>
    <w:rsid w:val="0005725E"/>
    <w:rsid w:val="00057975"/>
    <w:rsid w:val="00060F61"/>
    <w:rsid w:val="00061CE1"/>
    <w:rsid w:val="00062B25"/>
    <w:rsid w:val="00064121"/>
    <w:rsid w:val="00064A1D"/>
    <w:rsid w:val="000660CB"/>
    <w:rsid w:val="00067B64"/>
    <w:rsid w:val="00071A30"/>
    <w:rsid w:val="00072C87"/>
    <w:rsid w:val="00075447"/>
    <w:rsid w:val="00090C13"/>
    <w:rsid w:val="00092215"/>
    <w:rsid w:val="00092A96"/>
    <w:rsid w:val="00093756"/>
    <w:rsid w:val="0009650B"/>
    <w:rsid w:val="000A1193"/>
    <w:rsid w:val="000A52E0"/>
    <w:rsid w:val="000A7CC0"/>
    <w:rsid w:val="000B35B2"/>
    <w:rsid w:val="000B6C19"/>
    <w:rsid w:val="000C4315"/>
    <w:rsid w:val="000C7AB3"/>
    <w:rsid w:val="000D050A"/>
    <w:rsid w:val="000D6FD5"/>
    <w:rsid w:val="000D7DBA"/>
    <w:rsid w:val="000E27B1"/>
    <w:rsid w:val="000E3599"/>
    <w:rsid w:val="000E3677"/>
    <w:rsid w:val="000E3737"/>
    <w:rsid w:val="000E38BD"/>
    <w:rsid w:val="000E4FCC"/>
    <w:rsid w:val="000E5D25"/>
    <w:rsid w:val="000E7ABA"/>
    <w:rsid w:val="000E7B4B"/>
    <w:rsid w:val="000F06F9"/>
    <w:rsid w:val="000F2B54"/>
    <w:rsid w:val="000F3205"/>
    <w:rsid w:val="000F3943"/>
    <w:rsid w:val="000F562D"/>
    <w:rsid w:val="000F5FE9"/>
    <w:rsid w:val="000F62EF"/>
    <w:rsid w:val="000F7CA6"/>
    <w:rsid w:val="001050DF"/>
    <w:rsid w:val="00106F32"/>
    <w:rsid w:val="001075A8"/>
    <w:rsid w:val="00112101"/>
    <w:rsid w:val="00117ECE"/>
    <w:rsid w:val="001206C5"/>
    <w:rsid w:val="00121887"/>
    <w:rsid w:val="00124212"/>
    <w:rsid w:val="00124BDA"/>
    <w:rsid w:val="00125465"/>
    <w:rsid w:val="001261EC"/>
    <w:rsid w:val="0012740A"/>
    <w:rsid w:val="001278E0"/>
    <w:rsid w:val="00131C3A"/>
    <w:rsid w:val="00133C22"/>
    <w:rsid w:val="00136995"/>
    <w:rsid w:val="00136FB4"/>
    <w:rsid w:val="0014013C"/>
    <w:rsid w:val="00140457"/>
    <w:rsid w:val="00145B49"/>
    <w:rsid w:val="00147803"/>
    <w:rsid w:val="0015206C"/>
    <w:rsid w:val="00152295"/>
    <w:rsid w:val="001531A0"/>
    <w:rsid w:val="00154534"/>
    <w:rsid w:val="001561AB"/>
    <w:rsid w:val="001569D8"/>
    <w:rsid w:val="001576A7"/>
    <w:rsid w:val="00163363"/>
    <w:rsid w:val="00163BFB"/>
    <w:rsid w:val="00164017"/>
    <w:rsid w:val="00166250"/>
    <w:rsid w:val="001666B9"/>
    <w:rsid w:val="00167250"/>
    <w:rsid w:val="00167937"/>
    <w:rsid w:val="001718E2"/>
    <w:rsid w:val="00171C1B"/>
    <w:rsid w:val="00173C55"/>
    <w:rsid w:val="00173D59"/>
    <w:rsid w:val="001754BA"/>
    <w:rsid w:val="00176C07"/>
    <w:rsid w:val="00182257"/>
    <w:rsid w:val="0018229E"/>
    <w:rsid w:val="00182AE7"/>
    <w:rsid w:val="00185E50"/>
    <w:rsid w:val="00191562"/>
    <w:rsid w:val="001A1A7A"/>
    <w:rsid w:val="001A30E5"/>
    <w:rsid w:val="001A7DB0"/>
    <w:rsid w:val="001B1ED5"/>
    <w:rsid w:val="001B326D"/>
    <w:rsid w:val="001B4CD2"/>
    <w:rsid w:val="001B4FD3"/>
    <w:rsid w:val="001B63F7"/>
    <w:rsid w:val="001B665E"/>
    <w:rsid w:val="001B7ACE"/>
    <w:rsid w:val="001C0BDB"/>
    <w:rsid w:val="001C225A"/>
    <w:rsid w:val="001C38B5"/>
    <w:rsid w:val="001C4D31"/>
    <w:rsid w:val="001C5150"/>
    <w:rsid w:val="001C572C"/>
    <w:rsid w:val="001C63EE"/>
    <w:rsid w:val="001C72C6"/>
    <w:rsid w:val="001D146F"/>
    <w:rsid w:val="001D240F"/>
    <w:rsid w:val="001E06F2"/>
    <w:rsid w:val="001E0B17"/>
    <w:rsid w:val="001E0C4F"/>
    <w:rsid w:val="001E2468"/>
    <w:rsid w:val="001E2E25"/>
    <w:rsid w:val="001E35C4"/>
    <w:rsid w:val="001E5885"/>
    <w:rsid w:val="001F1AD5"/>
    <w:rsid w:val="001F32E9"/>
    <w:rsid w:val="001F3493"/>
    <w:rsid w:val="001F3BF6"/>
    <w:rsid w:val="001F503C"/>
    <w:rsid w:val="001F5833"/>
    <w:rsid w:val="001F68F7"/>
    <w:rsid w:val="001F6E35"/>
    <w:rsid w:val="0020071E"/>
    <w:rsid w:val="002017EE"/>
    <w:rsid w:val="002024E0"/>
    <w:rsid w:val="00202B94"/>
    <w:rsid w:val="00203015"/>
    <w:rsid w:val="002049D1"/>
    <w:rsid w:val="00204D0E"/>
    <w:rsid w:val="0020617C"/>
    <w:rsid w:val="00211963"/>
    <w:rsid w:val="002139DF"/>
    <w:rsid w:val="00213C96"/>
    <w:rsid w:val="00213F58"/>
    <w:rsid w:val="00214DA0"/>
    <w:rsid w:val="00215B62"/>
    <w:rsid w:val="00216661"/>
    <w:rsid w:val="00216E71"/>
    <w:rsid w:val="002172E2"/>
    <w:rsid w:val="002205AC"/>
    <w:rsid w:val="00233DF8"/>
    <w:rsid w:val="002347F1"/>
    <w:rsid w:val="00235322"/>
    <w:rsid w:val="002440BC"/>
    <w:rsid w:val="00244EF7"/>
    <w:rsid w:val="00251787"/>
    <w:rsid w:val="00252078"/>
    <w:rsid w:val="00252997"/>
    <w:rsid w:val="00254332"/>
    <w:rsid w:val="002546F8"/>
    <w:rsid w:val="00254FE0"/>
    <w:rsid w:val="0025685B"/>
    <w:rsid w:val="00261C6C"/>
    <w:rsid w:val="00262C6A"/>
    <w:rsid w:val="00264777"/>
    <w:rsid w:val="002669E2"/>
    <w:rsid w:val="002711F6"/>
    <w:rsid w:val="00273619"/>
    <w:rsid w:val="0027420D"/>
    <w:rsid w:val="00277204"/>
    <w:rsid w:val="002817DC"/>
    <w:rsid w:val="0028324A"/>
    <w:rsid w:val="00283D4A"/>
    <w:rsid w:val="002870D6"/>
    <w:rsid w:val="002871BD"/>
    <w:rsid w:val="00290CB3"/>
    <w:rsid w:val="0029260B"/>
    <w:rsid w:val="00294906"/>
    <w:rsid w:val="0029715A"/>
    <w:rsid w:val="002975DE"/>
    <w:rsid w:val="002A0307"/>
    <w:rsid w:val="002A03BB"/>
    <w:rsid w:val="002A2D9E"/>
    <w:rsid w:val="002A3437"/>
    <w:rsid w:val="002A7B80"/>
    <w:rsid w:val="002B0F7F"/>
    <w:rsid w:val="002B157E"/>
    <w:rsid w:val="002B43EC"/>
    <w:rsid w:val="002B4CC1"/>
    <w:rsid w:val="002B5C17"/>
    <w:rsid w:val="002B6F8C"/>
    <w:rsid w:val="002B7D6D"/>
    <w:rsid w:val="002C0730"/>
    <w:rsid w:val="002C0D9D"/>
    <w:rsid w:val="002C4006"/>
    <w:rsid w:val="002C6E68"/>
    <w:rsid w:val="002C772B"/>
    <w:rsid w:val="002C7A00"/>
    <w:rsid w:val="002D09B9"/>
    <w:rsid w:val="002D11C5"/>
    <w:rsid w:val="002D30B9"/>
    <w:rsid w:val="002D422E"/>
    <w:rsid w:val="002E0644"/>
    <w:rsid w:val="002E16B5"/>
    <w:rsid w:val="002E39EF"/>
    <w:rsid w:val="002E4B89"/>
    <w:rsid w:val="002E6F7C"/>
    <w:rsid w:val="002E7CAC"/>
    <w:rsid w:val="002F0F07"/>
    <w:rsid w:val="002F4573"/>
    <w:rsid w:val="002F490F"/>
    <w:rsid w:val="002F6EF4"/>
    <w:rsid w:val="0030302D"/>
    <w:rsid w:val="00303151"/>
    <w:rsid w:val="0030549D"/>
    <w:rsid w:val="00306A9A"/>
    <w:rsid w:val="00310BA9"/>
    <w:rsid w:val="00310D6E"/>
    <w:rsid w:val="00313FC9"/>
    <w:rsid w:val="00314E5E"/>
    <w:rsid w:val="0031733F"/>
    <w:rsid w:val="00317F7E"/>
    <w:rsid w:val="0032339A"/>
    <w:rsid w:val="00324BF1"/>
    <w:rsid w:val="00324E1C"/>
    <w:rsid w:val="003251AA"/>
    <w:rsid w:val="003304A7"/>
    <w:rsid w:val="003342B3"/>
    <w:rsid w:val="003376CC"/>
    <w:rsid w:val="00340D45"/>
    <w:rsid w:val="00343D67"/>
    <w:rsid w:val="0034553C"/>
    <w:rsid w:val="003458C7"/>
    <w:rsid w:val="00345EAB"/>
    <w:rsid w:val="00350ACE"/>
    <w:rsid w:val="00351C17"/>
    <w:rsid w:val="00353193"/>
    <w:rsid w:val="00353689"/>
    <w:rsid w:val="003568E5"/>
    <w:rsid w:val="0035784D"/>
    <w:rsid w:val="003614A8"/>
    <w:rsid w:val="003630BC"/>
    <w:rsid w:val="00364DFB"/>
    <w:rsid w:val="00366966"/>
    <w:rsid w:val="00371201"/>
    <w:rsid w:val="00373A3E"/>
    <w:rsid w:val="00376AD9"/>
    <w:rsid w:val="00376BD4"/>
    <w:rsid w:val="00377F33"/>
    <w:rsid w:val="00382C41"/>
    <w:rsid w:val="0038429A"/>
    <w:rsid w:val="00384DE8"/>
    <w:rsid w:val="00386EB6"/>
    <w:rsid w:val="003905B4"/>
    <w:rsid w:val="00390799"/>
    <w:rsid w:val="0039457B"/>
    <w:rsid w:val="00395E30"/>
    <w:rsid w:val="0039678F"/>
    <w:rsid w:val="003A0683"/>
    <w:rsid w:val="003A06B8"/>
    <w:rsid w:val="003A070B"/>
    <w:rsid w:val="003A1B5C"/>
    <w:rsid w:val="003A2027"/>
    <w:rsid w:val="003A2E33"/>
    <w:rsid w:val="003A49F1"/>
    <w:rsid w:val="003A4BCF"/>
    <w:rsid w:val="003A55FF"/>
    <w:rsid w:val="003A60B1"/>
    <w:rsid w:val="003A6C1A"/>
    <w:rsid w:val="003A6E9A"/>
    <w:rsid w:val="003B141A"/>
    <w:rsid w:val="003B218F"/>
    <w:rsid w:val="003B5295"/>
    <w:rsid w:val="003B648D"/>
    <w:rsid w:val="003B6931"/>
    <w:rsid w:val="003C076F"/>
    <w:rsid w:val="003C1F75"/>
    <w:rsid w:val="003C45DE"/>
    <w:rsid w:val="003C5003"/>
    <w:rsid w:val="003C505B"/>
    <w:rsid w:val="003D3CB7"/>
    <w:rsid w:val="003D43F4"/>
    <w:rsid w:val="003D4DB7"/>
    <w:rsid w:val="003D50ED"/>
    <w:rsid w:val="003D5BBC"/>
    <w:rsid w:val="003D5BD9"/>
    <w:rsid w:val="003E0758"/>
    <w:rsid w:val="003E1A74"/>
    <w:rsid w:val="003E2942"/>
    <w:rsid w:val="003E2D87"/>
    <w:rsid w:val="003E5990"/>
    <w:rsid w:val="003E5D9D"/>
    <w:rsid w:val="003E6536"/>
    <w:rsid w:val="003E7D4F"/>
    <w:rsid w:val="003F0123"/>
    <w:rsid w:val="003F4B85"/>
    <w:rsid w:val="003F4FDB"/>
    <w:rsid w:val="003F5B25"/>
    <w:rsid w:val="003F5BA0"/>
    <w:rsid w:val="003F7590"/>
    <w:rsid w:val="00400381"/>
    <w:rsid w:val="00402D03"/>
    <w:rsid w:val="00405B9F"/>
    <w:rsid w:val="0040672D"/>
    <w:rsid w:val="00407B46"/>
    <w:rsid w:val="00410065"/>
    <w:rsid w:val="00414C20"/>
    <w:rsid w:val="00414F55"/>
    <w:rsid w:val="00415615"/>
    <w:rsid w:val="00423425"/>
    <w:rsid w:val="00425A23"/>
    <w:rsid w:val="0042623C"/>
    <w:rsid w:val="00432B2C"/>
    <w:rsid w:val="00432FC5"/>
    <w:rsid w:val="00433BAF"/>
    <w:rsid w:val="004346EF"/>
    <w:rsid w:val="00434941"/>
    <w:rsid w:val="004357B4"/>
    <w:rsid w:val="00436EEB"/>
    <w:rsid w:val="00436F6E"/>
    <w:rsid w:val="00440407"/>
    <w:rsid w:val="00441938"/>
    <w:rsid w:val="00441CF6"/>
    <w:rsid w:val="00444E3F"/>
    <w:rsid w:val="00445823"/>
    <w:rsid w:val="00450512"/>
    <w:rsid w:val="004510A2"/>
    <w:rsid w:val="004513F7"/>
    <w:rsid w:val="00455433"/>
    <w:rsid w:val="004610BD"/>
    <w:rsid w:val="00463573"/>
    <w:rsid w:val="004638D7"/>
    <w:rsid w:val="00464459"/>
    <w:rsid w:val="00467F2D"/>
    <w:rsid w:val="00471DE0"/>
    <w:rsid w:val="004732A5"/>
    <w:rsid w:val="00475382"/>
    <w:rsid w:val="00477AAC"/>
    <w:rsid w:val="00481C11"/>
    <w:rsid w:val="00486467"/>
    <w:rsid w:val="00486530"/>
    <w:rsid w:val="0049051D"/>
    <w:rsid w:val="0049196F"/>
    <w:rsid w:val="00492FD3"/>
    <w:rsid w:val="004931BB"/>
    <w:rsid w:val="00494408"/>
    <w:rsid w:val="004956BA"/>
    <w:rsid w:val="00495714"/>
    <w:rsid w:val="0049646C"/>
    <w:rsid w:val="004967A1"/>
    <w:rsid w:val="00496B30"/>
    <w:rsid w:val="004A0682"/>
    <w:rsid w:val="004A20FD"/>
    <w:rsid w:val="004A42EB"/>
    <w:rsid w:val="004A443C"/>
    <w:rsid w:val="004B27A9"/>
    <w:rsid w:val="004B459D"/>
    <w:rsid w:val="004B498F"/>
    <w:rsid w:val="004B5357"/>
    <w:rsid w:val="004B5CCD"/>
    <w:rsid w:val="004B7850"/>
    <w:rsid w:val="004C035B"/>
    <w:rsid w:val="004C648B"/>
    <w:rsid w:val="004D0644"/>
    <w:rsid w:val="004D0A6C"/>
    <w:rsid w:val="004D368E"/>
    <w:rsid w:val="004D60BB"/>
    <w:rsid w:val="004D696C"/>
    <w:rsid w:val="004E051B"/>
    <w:rsid w:val="004F0591"/>
    <w:rsid w:val="004F0CBB"/>
    <w:rsid w:val="004F20F0"/>
    <w:rsid w:val="004F38B9"/>
    <w:rsid w:val="004F38CE"/>
    <w:rsid w:val="004F3E50"/>
    <w:rsid w:val="004F437E"/>
    <w:rsid w:val="004F47ED"/>
    <w:rsid w:val="004F4A86"/>
    <w:rsid w:val="004F7EE5"/>
    <w:rsid w:val="00501B39"/>
    <w:rsid w:val="00501BBA"/>
    <w:rsid w:val="00502543"/>
    <w:rsid w:val="00504902"/>
    <w:rsid w:val="00506B17"/>
    <w:rsid w:val="00507C4A"/>
    <w:rsid w:val="00515482"/>
    <w:rsid w:val="00516919"/>
    <w:rsid w:val="005210BE"/>
    <w:rsid w:val="00523D8A"/>
    <w:rsid w:val="00525FD1"/>
    <w:rsid w:val="005263EF"/>
    <w:rsid w:val="00526E36"/>
    <w:rsid w:val="005276A0"/>
    <w:rsid w:val="00527F50"/>
    <w:rsid w:val="00531037"/>
    <w:rsid w:val="00531403"/>
    <w:rsid w:val="005321AF"/>
    <w:rsid w:val="005359DD"/>
    <w:rsid w:val="00535A9F"/>
    <w:rsid w:val="00536F73"/>
    <w:rsid w:val="00537153"/>
    <w:rsid w:val="00537CE1"/>
    <w:rsid w:val="00541C50"/>
    <w:rsid w:val="00551CC5"/>
    <w:rsid w:val="00552BEC"/>
    <w:rsid w:val="0055602D"/>
    <w:rsid w:val="0055620A"/>
    <w:rsid w:val="0055773E"/>
    <w:rsid w:val="00557B81"/>
    <w:rsid w:val="00562B4E"/>
    <w:rsid w:val="0056381D"/>
    <w:rsid w:val="0056426C"/>
    <w:rsid w:val="005646C6"/>
    <w:rsid w:val="00565D0D"/>
    <w:rsid w:val="005676C7"/>
    <w:rsid w:val="00570FBC"/>
    <w:rsid w:val="00572BD5"/>
    <w:rsid w:val="00572D68"/>
    <w:rsid w:val="005738D1"/>
    <w:rsid w:val="00573BA9"/>
    <w:rsid w:val="00576748"/>
    <w:rsid w:val="00577004"/>
    <w:rsid w:val="005779F0"/>
    <w:rsid w:val="00581290"/>
    <w:rsid w:val="005815F2"/>
    <w:rsid w:val="00586739"/>
    <w:rsid w:val="00586937"/>
    <w:rsid w:val="0058789D"/>
    <w:rsid w:val="00592DCB"/>
    <w:rsid w:val="0059554D"/>
    <w:rsid w:val="005969E5"/>
    <w:rsid w:val="00597606"/>
    <w:rsid w:val="0059766F"/>
    <w:rsid w:val="005A06A2"/>
    <w:rsid w:val="005A16EA"/>
    <w:rsid w:val="005A18D9"/>
    <w:rsid w:val="005A2E88"/>
    <w:rsid w:val="005A3AC6"/>
    <w:rsid w:val="005A5CE4"/>
    <w:rsid w:val="005A622F"/>
    <w:rsid w:val="005B0874"/>
    <w:rsid w:val="005B3AFD"/>
    <w:rsid w:val="005B435C"/>
    <w:rsid w:val="005B6324"/>
    <w:rsid w:val="005C2184"/>
    <w:rsid w:val="005C2C75"/>
    <w:rsid w:val="005C570C"/>
    <w:rsid w:val="005C5ED4"/>
    <w:rsid w:val="005C7ABD"/>
    <w:rsid w:val="005D0E1E"/>
    <w:rsid w:val="005D2319"/>
    <w:rsid w:val="005D2756"/>
    <w:rsid w:val="005D444F"/>
    <w:rsid w:val="005D4D2A"/>
    <w:rsid w:val="005D6FE9"/>
    <w:rsid w:val="005D77DB"/>
    <w:rsid w:val="005E0C46"/>
    <w:rsid w:val="005E1465"/>
    <w:rsid w:val="005E7E5F"/>
    <w:rsid w:val="005F02C6"/>
    <w:rsid w:val="005F3024"/>
    <w:rsid w:val="005F3CD3"/>
    <w:rsid w:val="005F5A45"/>
    <w:rsid w:val="005F6041"/>
    <w:rsid w:val="005F74EB"/>
    <w:rsid w:val="00600820"/>
    <w:rsid w:val="0060218F"/>
    <w:rsid w:val="0060387B"/>
    <w:rsid w:val="006041A7"/>
    <w:rsid w:val="00605360"/>
    <w:rsid w:val="00605888"/>
    <w:rsid w:val="00606A3F"/>
    <w:rsid w:val="0061069F"/>
    <w:rsid w:val="0061167E"/>
    <w:rsid w:val="00611CFF"/>
    <w:rsid w:val="006121A4"/>
    <w:rsid w:val="006126A3"/>
    <w:rsid w:val="00615F0B"/>
    <w:rsid w:val="00616257"/>
    <w:rsid w:val="006177A1"/>
    <w:rsid w:val="00617B9C"/>
    <w:rsid w:val="00622FAC"/>
    <w:rsid w:val="006237AB"/>
    <w:rsid w:val="00626637"/>
    <w:rsid w:val="006279FA"/>
    <w:rsid w:val="00630F97"/>
    <w:rsid w:val="0063137D"/>
    <w:rsid w:val="0063157F"/>
    <w:rsid w:val="006409F1"/>
    <w:rsid w:val="00642A53"/>
    <w:rsid w:val="00643767"/>
    <w:rsid w:val="00643BB2"/>
    <w:rsid w:val="00644C4B"/>
    <w:rsid w:val="00645FF7"/>
    <w:rsid w:val="00646022"/>
    <w:rsid w:val="00647CB0"/>
    <w:rsid w:val="00652E24"/>
    <w:rsid w:val="00653162"/>
    <w:rsid w:val="0065399D"/>
    <w:rsid w:val="00655533"/>
    <w:rsid w:val="006555B5"/>
    <w:rsid w:val="006569C5"/>
    <w:rsid w:val="00660812"/>
    <w:rsid w:val="0066334F"/>
    <w:rsid w:val="006640BB"/>
    <w:rsid w:val="00671A3B"/>
    <w:rsid w:val="00675CCA"/>
    <w:rsid w:val="006763C6"/>
    <w:rsid w:val="00676F4D"/>
    <w:rsid w:val="00676F51"/>
    <w:rsid w:val="006807A6"/>
    <w:rsid w:val="00680F45"/>
    <w:rsid w:val="00683E25"/>
    <w:rsid w:val="00684F20"/>
    <w:rsid w:val="00686BEC"/>
    <w:rsid w:val="0069048E"/>
    <w:rsid w:val="00694B38"/>
    <w:rsid w:val="00695D80"/>
    <w:rsid w:val="00697D1B"/>
    <w:rsid w:val="006A027F"/>
    <w:rsid w:val="006A54D8"/>
    <w:rsid w:val="006A6E8B"/>
    <w:rsid w:val="006B063C"/>
    <w:rsid w:val="006B23E1"/>
    <w:rsid w:val="006B2626"/>
    <w:rsid w:val="006B4506"/>
    <w:rsid w:val="006B7366"/>
    <w:rsid w:val="006C084D"/>
    <w:rsid w:val="006C09C2"/>
    <w:rsid w:val="006C4DF8"/>
    <w:rsid w:val="006D186D"/>
    <w:rsid w:val="006D1D38"/>
    <w:rsid w:val="006D4C86"/>
    <w:rsid w:val="006D52C1"/>
    <w:rsid w:val="006D5FDF"/>
    <w:rsid w:val="006E30F4"/>
    <w:rsid w:val="006E32F1"/>
    <w:rsid w:val="006E45E1"/>
    <w:rsid w:val="006E5098"/>
    <w:rsid w:val="006E54F0"/>
    <w:rsid w:val="006E66BB"/>
    <w:rsid w:val="00700263"/>
    <w:rsid w:val="007027D0"/>
    <w:rsid w:val="00702F6A"/>
    <w:rsid w:val="00707D2E"/>
    <w:rsid w:val="00712389"/>
    <w:rsid w:val="0071388E"/>
    <w:rsid w:val="00713A25"/>
    <w:rsid w:val="00721118"/>
    <w:rsid w:val="00723833"/>
    <w:rsid w:val="00730AC7"/>
    <w:rsid w:val="00731A15"/>
    <w:rsid w:val="007356D0"/>
    <w:rsid w:val="00736BEA"/>
    <w:rsid w:val="007377DB"/>
    <w:rsid w:val="00737BFA"/>
    <w:rsid w:val="007400BA"/>
    <w:rsid w:val="007416DE"/>
    <w:rsid w:val="00741AC2"/>
    <w:rsid w:val="00742044"/>
    <w:rsid w:val="007420BD"/>
    <w:rsid w:val="00745085"/>
    <w:rsid w:val="0075032E"/>
    <w:rsid w:val="00750B70"/>
    <w:rsid w:val="0075267F"/>
    <w:rsid w:val="007539B5"/>
    <w:rsid w:val="00754063"/>
    <w:rsid w:val="007543C0"/>
    <w:rsid w:val="00757D00"/>
    <w:rsid w:val="0076118A"/>
    <w:rsid w:val="007659E7"/>
    <w:rsid w:val="00765FD0"/>
    <w:rsid w:val="00766C9A"/>
    <w:rsid w:val="00773A30"/>
    <w:rsid w:val="0077551B"/>
    <w:rsid w:val="007766C6"/>
    <w:rsid w:val="00776D91"/>
    <w:rsid w:val="007808F4"/>
    <w:rsid w:val="00783756"/>
    <w:rsid w:val="00783AE4"/>
    <w:rsid w:val="00784299"/>
    <w:rsid w:val="0078556E"/>
    <w:rsid w:val="00790C5E"/>
    <w:rsid w:val="00791229"/>
    <w:rsid w:val="007914EF"/>
    <w:rsid w:val="007922B1"/>
    <w:rsid w:val="00792DF3"/>
    <w:rsid w:val="00793A4A"/>
    <w:rsid w:val="007952CB"/>
    <w:rsid w:val="007960D3"/>
    <w:rsid w:val="007A0633"/>
    <w:rsid w:val="007A0D8A"/>
    <w:rsid w:val="007A2B5F"/>
    <w:rsid w:val="007A31A2"/>
    <w:rsid w:val="007A3797"/>
    <w:rsid w:val="007A6257"/>
    <w:rsid w:val="007ADFFF"/>
    <w:rsid w:val="007B14B4"/>
    <w:rsid w:val="007B3D05"/>
    <w:rsid w:val="007B67A6"/>
    <w:rsid w:val="007B7AC8"/>
    <w:rsid w:val="007C22EB"/>
    <w:rsid w:val="007C3B3C"/>
    <w:rsid w:val="007C3D14"/>
    <w:rsid w:val="007C5B7D"/>
    <w:rsid w:val="007C6083"/>
    <w:rsid w:val="007D17EF"/>
    <w:rsid w:val="007D1CB5"/>
    <w:rsid w:val="007D48C7"/>
    <w:rsid w:val="007D5218"/>
    <w:rsid w:val="007D687D"/>
    <w:rsid w:val="007D7145"/>
    <w:rsid w:val="007D7508"/>
    <w:rsid w:val="007E68E9"/>
    <w:rsid w:val="007F0724"/>
    <w:rsid w:val="007F3C88"/>
    <w:rsid w:val="007F65AF"/>
    <w:rsid w:val="007F7493"/>
    <w:rsid w:val="00806629"/>
    <w:rsid w:val="008104E3"/>
    <w:rsid w:val="00810B07"/>
    <w:rsid w:val="0081180F"/>
    <w:rsid w:val="00812ACD"/>
    <w:rsid w:val="008148D0"/>
    <w:rsid w:val="00816D6B"/>
    <w:rsid w:val="00817FB3"/>
    <w:rsid w:val="00823DAC"/>
    <w:rsid w:val="00824E4B"/>
    <w:rsid w:val="00827413"/>
    <w:rsid w:val="0082772A"/>
    <w:rsid w:val="008418DC"/>
    <w:rsid w:val="00843A48"/>
    <w:rsid w:val="00844ABB"/>
    <w:rsid w:val="00844C0E"/>
    <w:rsid w:val="008455A2"/>
    <w:rsid w:val="00846135"/>
    <w:rsid w:val="00846D01"/>
    <w:rsid w:val="008473AB"/>
    <w:rsid w:val="00850575"/>
    <w:rsid w:val="00850582"/>
    <w:rsid w:val="0085215A"/>
    <w:rsid w:val="0085285C"/>
    <w:rsid w:val="00854E20"/>
    <w:rsid w:val="008564C0"/>
    <w:rsid w:val="00860B81"/>
    <w:rsid w:val="00865A1C"/>
    <w:rsid w:val="00865A50"/>
    <w:rsid w:val="00866105"/>
    <w:rsid w:val="00866BB4"/>
    <w:rsid w:val="00870691"/>
    <w:rsid w:val="0087106D"/>
    <w:rsid w:val="0087401E"/>
    <w:rsid w:val="008751B9"/>
    <w:rsid w:val="00875F01"/>
    <w:rsid w:val="00875F55"/>
    <w:rsid w:val="00876187"/>
    <w:rsid w:val="00883699"/>
    <w:rsid w:val="00885689"/>
    <w:rsid w:val="00885AB7"/>
    <w:rsid w:val="008875D3"/>
    <w:rsid w:val="00890C8B"/>
    <w:rsid w:val="00891316"/>
    <w:rsid w:val="00893CEA"/>
    <w:rsid w:val="008948E0"/>
    <w:rsid w:val="00894987"/>
    <w:rsid w:val="00896468"/>
    <w:rsid w:val="008978FE"/>
    <w:rsid w:val="008A2B1D"/>
    <w:rsid w:val="008A4BA9"/>
    <w:rsid w:val="008A4D1E"/>
    <w:rsid w:val="008B209F"/>
    <w:rsid w:val="008B5A66"/>
    <w:rsid w:val="008C3394"/>
    <w:rsid w:val="008C3A7A"/>
    <w:rsid w:val="008C457C"/>
    <w:rsid w:val="008C4BD4"/>
    <w:rsid w:val="008C56F0"/>
    <w:rsid w:val="008C5A22"/>
    <w:rsid w:val="008C76A0"/>
    <w:rsid w:val="008D1300"/>
    <w:rsid w:val="008D1A9B"/>
    <w:rsid w:val="008D2326"/>
    <w:rsid w:val="008D283F"/>
    <w:rsid w:val="008D31FB"/>
    <w:rsid w:val="008D42AF"/>
    <w:rsid w:val="008D454D"/>
    <w:rsid w:val="008D574E"/>
    <w:rsid w:val="008D5754"/>
    <w:rsid w:val="008D5D75"/>
    <w:rsid w:val="008D7237"/>
    <w:rsid w:val="008E04D2"/>
    <w:rsid w:val="008E2E39"/>
    <w:rsid w:val="008E4CAA"/>
    <w:rsid w:val="008E7096"/>
    <w:rsid w:val="008E76F3"/>
    <w:rsid w:val="008F1415"/>
    <w:rsid w:val="008F219B"/>
    <w:rsid w:val="008F739E"/>
    <w:rsid w:val="00902043"/>
    <w:rsid w:val="009033C9"/>
    <w:rsid w:val="009076A3"/>
    <w:rsid w:val="00907EB3"/>
    <w:rsid w:val="00910A27"/>
    <w:rsid w:val="00912E0E"/>
    <w:rsid w:val="0091342C"/>
    <w:rsid w:val="009203F1"/>
    <w:rsid w:val="00920BC3"/>
    <w:rsid w:val="00922572"/>
    <w:rsid w:val="00923709"/>
    <w:rsid w:val="009250F9"/>
    <w:rsid w:val="009260D3"/>
    <w:rsid w:val="00926BCB"/>
    <w:rsid w:val="00926F68"/>
    <w:rsid w:val="009304F0"/>
    <w:rsid w:val="009377D9"/>
    <w:rsid w:val="009406DF"/>
    <w:rsid w:val="00941A1E"/>
    <w:rsid w:val="00941F27"/>
    <w:rsid w:val="00945BE3"/>
    <w:rsid w:val="00946005"/>
    <w:rsid w:val="00946A67"/>
    <w:rsid w:val="00952AD1"/>
    <w:rsid w:val="00954427"/>
    <w:rsid w:val="009564A1"/>
    <w:rsid w:val="009606B4"/>
    <w:rsid w:val="00961395"/>
    <w:rsid w:val="00962106"/>
    <w:rsid w:val="0096232E"/>
    <w:rsid w:val="00962636"/>
    <w:rsid w:val="00962A12"/>
    <w:rsid w:val="0096391F"/>
    <w:rsid w:val="00970F42"/>
    <w:rsid w:val="00971ED3"/>
    <w:rsid w:val="00974DD3"/>
    <w:rsid w:val="00977A63"/>
    <w:rsid w:val="0098460A"/>
    <w:rsid w:val="009848B9"/>
    <w:rsid w:val="009849C8"/>
    <w:rsid w:val="00995E2C"/>
    <w:rsid w:val="00995F63"/>
    <w:rsid w:val="009A0952"/>
    <w:rsid w:val="009A0E1C"/>
    <w:rsid w:val="009A2CC1"/>
    <w:rsid w:val="009A4A09"/>
    <w:rsid w:val="009A62AE"/>
    <w:rsid w:val="009A6861"/>
    <w:rsid w:val="009B030A"/>
    <w:rsid w:val="009B09FD"/>
    <w:rsid w:val="009B0A07"/>
    <w:rsid w:val="009B17C4"/>
    <w:rsid w:val="009B39C0"/>
    <w:rsid w:val="009B3EC0"/>
    <w:rsid w:val="009B7013"/>
    <w:rsid w:val="009B7222"/>
    <w:rsid w:val="009C0053"/>
    <w:rsid w:val="009C1176"/>
    <w:rsid w:val="009C2552"/>
    <w:rsid w:val="009C4150"/>
    <w:rsid w:val="009C6268"/>
    <w:rsid w:val="009C64CA"/>
    <w:rsid w:val="009C6D6D"/>
    <w:rsid w:val="009C7745"/>
    <w:rsid w:val="009D0107"/>
    <w:rsid w:val="009D2305"/>
    <w:rsid w:val="009D62AC"/>
    <w:rsid w:val="009E034A"/>
    <w:rsid w:val="009E0905"/>
    <w:rsid w:val="009E170F"/>
    <w:rsid w:val="009E1A8D"/>
    <w:rsid w:val="009E28C0"/>
    <w:rsid w:val="009E7B43"/>
    <w:rsid w:val="009F0B16"/>
    <w:rsid w:val="009F0E67"/>
    <w:rsid w:val="009F1058"/>
    <w:rsid w:val="009F17A3"/>
    <w:rsid w:val="009F1B90"/>
    <w:rsid w:val="009F3288"/>
    <w:rsid w:val="009F34DF"/>
    <w:rsid w:val="00A01630"/>
    <w:rsid w:val="00A023D5"/>
    <w:rsid w:val="00A04912"/>
    <w:rsid w:val="00A05540"/>
    <w:rsid w:val="00A06B36"/>
    <w:rsid w:val="00A108A6"/>
    <w:rsid w:val="00A15589"/>
    <w:rsid w:val="00A1665C"/>
    <w:rsid w:val="00A20CDD"/>
    <w:rsid w:val="00A2158B"/>
    <w:rsid w:val="00A21640"/>
    <w:rsid w:val="00A21894"/>
    <w:rsid w:val="00A23EFC"/>
    <w:rsid w:val="00A260ED"/>
    <w:rsid w:val="00A337A2"/>
    <w:rsid w:val="00A3512B"/>
    <w:rsid w:val="00A3711D"/>
    <w:rsid w:val="00A37941"/>
    <w:rsid w:val="00A40B2A"/>
    <w:rsid w:val="00A476FC"/>
    <w:rsid w:val="00A50457"/>
    <w:rsid w:val="00A51670"/>
    <w:rsid w:val="00A57DE4"/>
    <w:rsid w:val="00A62913"/>
    <w:rsid w:val="00A62D44"/>
    <w:rsid w:val="00A66F02"/>
    <w:rsid w:val="00A670A9"/>
    <w:rsid w:val="00A71325"/>
    <w:rsid w:val="00A728FD"/>
    <w:rsid w:val="00A73DA5"/>
    <w:rsid w:val="00A761B0"/>
    <w:rsid w:val="00A81D9F"/>
    <w:rsid w:val="00A82BEF"/>
    <w:rsid w:val="00A85731"/>
    <w:rsid w:val="00A85EC6"/>
    <w:rsid w:val="00A91C50"/>
    <w:rsid w:val="00A93F12"/>
    <w:rsid w:val="00AA0CE1"/>
    <w:rsid w:val="00AA0EBE"/>
    <w:rsid w:val="00AA2E49"/>
    <w:rsid w:val="00AA6D12"/>
    <w:rsid w:val="00AB0DDA"/>
    <w:rsid w:val="00AB1169"/>
    <w:rsid w:val="00AB1C96"/>
    <w:rsid w:val="00AB3C2F"/>
    <w:rsid w:val="00AB4A4B"/>
    <w:rsid w:val="00AC3102"/>
    <w:rsid w:val="00AC3742"/>
    <w:rsid w:val="00AD038E"/>
    <w:rsid w:val="00AD1FCF"/>
    <w:rsid w:val="00AD4250"/>
    <w:rsid w:val="00AD62FB"/>
    <w:rsid w:val="00AE0D69"/>
    <w:rsid w:val="00AE0DD3"/>
    <w:rsid w:val="00AE1F8F"/>
    <w:rsid w:val="00AE460E"/>
    <w:rsid w:val="00AF2564"/>
    <w:rsid w:val="00AF3381"/>
    <w:rsid w:val="00AF58F8"/>
    <w:rsid w:val="00AF666A"/>
    <w:rsid w:val="00AF71E5"/>
    <w:rsid w:val="00AF7264"/>
    <w:rsid w:val="00AF7DEF"/>
    <w:rsid w:val="00B00AFA"/>
    <w:rsid w:val="00B02462"/>
    <w:rsid w:val="00B02A0C"/>
    <w:rsid w:val="00B0398F"/>
    <w:rsid w:val="00B06FE4"/>
    <w:rsid w:val="00B110FD"/>
    <w:rsid w:val="00B1210E"/>
    <w:rsid w:val="00B15AE3"/>
    <w:rsid w:val="00B15C9A"/>
    <w:rsid w:val="00B169FB"/>
    <w:rsid w:val="00B16BC3"/>
    <w:rsid w:val="00B16F30"/>
    <w:rsid w:val="00B170D3"/>
    <w:rsid w:val="00B2076B"/>
    <w:rsid w:val="00B21A88"/>
    <w:rsid w:val="00B227AA"/>
    <w:rsid w:val="00B239E0"/>
    <w:rsid w:val="00B248CA"/>
    <w:rsid w:val="00B303D1"/>
    <w:rsid w:val="00B30B5A"/>
    <w:rsid w:val="00B31D88"/>
    <w:rsid w:val="00B32811"/>
    <w:rsid w:val="00B334C1"/>
    <w:rsid w:val="00B342E1"/>
    <w:rsid w:val="00B35B33"/>
    <w:rsid w:val="00B35F45"/>
    <w:rsid w:val="00B37555"/>
    <w:rsid w:val="00B377B7"/>
    <w:rsid w:val="00B4448A"/>
    <w:rsid w:val="00B45976"/>
    <w:rsid w:val="00B51540"/>
    <w:rsid w:val="00B5270F"/>
    <w:rsid w:val="00B551BD"/>
    <w:rsid w:val="00B56EE1"/>
    <w:rsid w:val="00B57F98"/>
    <w:rsid w:val="00B620FD"/>
    <w:rsid w:val="00B62183"/>
    <w:rsid w:val="00B66EDD"/>
    <w:rsid w:val="00B675D8"/>
    <w:rsid w:val="00B67777"/>
    <w:rsid w:val="00B71897"/>
    <w:rsid w:val="00B7435B"/>
    <w:rsid w:val="00B75149"/>
    <w:rsid w:val="00B765D2"/>
    <w:rsid w:val="00B81437"/>
    <w:rsid w:val="00B870AB"/>
    <w:rsid w:val="00B90529"/>
    <w:rsid w:val="00B94749"/>
    <w:rsid w:val="00B94D27"/>
    <w:rsid w:val="00B978AA"/>
    <w:rsid w:val="00B97D0A"/>
    <w:rsid w:val="00BA0406"/>
    <w:rsid w:val="00BA315C"/>
    <w:rsid w:val="00BA64D3"/>
    <w:rsid w:val="00BA7928"/>
    <w:rsid w:val="00BB103C"/>
    <w:rsid w:val="00BB3A99"/>
    <w:rsid w:val="00BB4AAA"/>
    <w:rsid w:val="00BB6028"/>
    <w:rsid w:val="00BB77AE"/>
    <w:rsid w:val="00BC2FFB"/>
    <w:rsid w:val="00BC66B2"/>
    <w:rsid w:val="00BD0677"/>
    <w:rsid w:val="00BD2B9D"/>
    <w:rsid w:val="00BD33EA"/>
    <w:rsid w:val="00BD3C4D"/>
    <w:rsid w:val="00BD4A47"/>
    <w:rsid w:val="00BD5A55"/>
    <w:rsid w:val="00BE0F7B"/>
    <w:rsid w:val="00BE4575"/>
    <w:rsid w:val="00BF53D1"/>
    <w:rsid w:val="00BF5AAF"/>
    <w:rsid w:val="00BF5E09"/>
    <w:rsid w:val="00BF76B7"/>
    <w:rsid w:val="00BF797D"/>
    <w:rsid w:val="00C00148"/>
    <w:rsid w:val="00C004C6"/>
    <w:rsid w:val="00C01FED"/>
    <w:rsid w:val="00C032D6"/>
    <w:rsid w:val="00C03B4E"/>
    <w:rsid w:val="00C04755"/>
    <w:rsid w:val="00C121AA"/>
    <w:rsid w:val="00C1251A"/>
    <w:rsid w:val="00C145C6"/>
    <w:rsid w:val="00C17B34"/>
    <w:rsid w:val="00C21560"/>
    <w:rsid w:val="00C244B5"/>
    <w:rsid w:val="00C24F33"/>
    <w:rsid w:val="00C252AE"/>
    <w:rsid w:val="00C33F27"/>
    <w:rsid w:val="00C3474E"/>
    <w:rsid w:val="00C35EF2"/>
    <w:rsid w:val="00C3736B"/>
    <w:rsid w:val="00C37E42"/>
    <w:rsid w:val="00C41488"/>
    <w:rsid w:val="00C41B70"/>
    <w:rsid w:val="00C4208E"/>
    <w:rsid w:val="00C47890"/>
    <w:rsid w:val="00C47D9B"/>
    <w:rsid w:val="00C47E4B"/>
    <w:rsid w:val="00C500A3"/>
    <w:rsid w:val="00C5055E"/>
    <w:rsid w:val="00C53F0F"/>
    <w:rsid w:val="00C54C60"/>
    <w:rsid w:val="00C56846"/>
    <w:rsid w:val="00C60F6A"/>
    <w:rsid w:val="00C62732"/>
    <w:rsid w:val="00C65751"/>
    <w:rsid w:val="00C66461"/>
    <w:rsid w:val="00C66D22"/>
    <w:rsid w:val="00C70CF0"/>
    <w:rsid w:val="00C71121"/>
    <w:rsid w:val="00C71626"/>
    <w:rsid w:val="00C75EF7"/>
    <w:rsid w:val="00C77DE1"/>
    <w:rsid w:val="00C802CF"/>
    <w:rsid w:val="00C81DDE"/>
    <w:rsid w:val="00C848D7"/>
    <w:rsid w:val="00C9260D"/>
    <w:rsid w:val="00C94916"/>
    <w:rsid w:val="00C94FA5"/>
    <w:rsid w:val="00C97E4F"/>
    <w:rsid w:val="00CA16EC"/>
    <w:rsid w:val="00CA171C"/>
    <w:rsid w:val="00CA25D6"/>
    <w:rsid w:val="00CA3ABC"/>
    <w:rsid w:val="00CA6972"/>
    <w:rsid w:val="00CA6BF5"/>
    <w:rsid w:val="00CA70EA"/>
    <w:rsid w:val="00CB201E"/>
    <w:rsid w:val="00CB2DDA"/>
    <w:rsid w:val="00CB3A02"/>
    <w:rsid w:val="00CB75DB"/>
    <w:rsid w:val="00CC03F7"/>
    <w:rsid w:val="00CC09B8"/>
    <w:rsid w:val="00CC0F03"/>
    <w:rsid w:val="00CC1E35"/>
    <w:rsid w:val="00CC7534"/>
    <w:rsid w:val="00CC7825"/>
    <w:rsid w:val="00CD2EAF"/>
    <w:rsid w:val="00CD58C8"/>
    <w:rsid w:val="00CD6396"/>
    <w:rsid w:val="00CD6AEE"/>
    <w:rsid w:val="00CE25B4"/>
    <w:rsid w:val="00CE2B79"/>
    <w:rsid w:val="00CE31BB"/>
    <w:rsid w:val="00CF757F"/>
    <w:rsid w:val="00D003BC"/>
    <w:rsid w:val="00D0058F"/>
    <w:rsid w:val="00D033F8"/>
    <w:rsid w:val="00D0551D"/>
    <w:rsid w:val="00D06EF6"/>
    <w:rsid w:val="00D07C51"/>
    <w:rsid w:val="00D101A8"/>
    <w:rsid w:val="00D10A58"/>
    <w:rsid w:val="00D16C9B"/>
    <w:rsid w:val="00D220ED"/>
    <w:rsid w:val="00D23816"/>
    <w:rsid w:val="00D265B2"/>
    <w:rsid w:val="00D267DE"/>
    <w:rsid w:val="00D26BA6"/>
    <w:rsid w:val="00D3172E"/>
    <w:rsid w:val="00D32660"/>
    <w:rsid w:val="00D32AA5"/>
    <w:rsid w:val="00D34E68"/>
    <w:rsid w:val="00D35484"/>
    <w:rsid w:val="00D36473"/>
    <w:rsid w:val="00D373B4"/>
    <w:rsid w:val="00D37ED0"/>
    <w:rsid w:val="00D400A3"/>
    <w:rsid w:val="00D424CF"/>
    <w:rsid w:val="00D44A1C"/>
    <w:rsid w:val="00D46399"/>
    <w:rsid w:val="00D46EDA"/>
    <w:rsid w:val="00D47B96"/>
    <w:rsid w:val="00D52C23"/>
    <w:rsid w:val="00D53123"/>
    <w:rsid w:val="00D55B63"/>
    <w:rsid w:val="00D62493"/>
    <w:rsid w:val="00D73855"/>
    <w:rsid w:val="00D73A76"/>
    <w:rsid w:val="00D7703E"/>
    <w:rsid w:val="00D77283"/>
    <w:rsid w:val="00D8066C"/>
    <w:rsid w:val="00D81AD4"/>
    <w:rsid w:val="00D83F0F"/>
    <w:rsid w:val="00D84C41"/>
    <w:rsid w:val="00D85224"/>
    <w:rsid w:val="00D944AF"/>
    <w:rsid w:val="00D9462C"/>
    <w:rsid w:val="00D957E9"/>
    <w:rsid w:val="00D96FC9"/>
    <w:rsid w:val="00DA16CB"/>
    <w:rsid w:val="00DA2AA5"/>
    <w:rsid w:val="00DA2AAD"/>
    <w:rsid w:val="00DA4AD0"/>
    <w:rsid w:val="00DA4F87"/>
    <w:rsid w:val="00DA5A93"/>
    <w:rsid w:val="00DB22E9"/>
    <w:rsid w:val="00DB3919"/>
    <w:rsid w:val="00DB4A68"/>
    <w:rsid w:val="00DB5549"/>
    <w:rsid w:val="00DC01D2"/>
    <w:rsid w:val="00DC3192"/>
    <w:rsid w:val="00DC75E1"/>
    <w:rsid w:val="00DC7940"/>
    <w:rsid w:val="00DD0523"/>
    <w:rsid w:val="00DD0F1D"/>
    <w:rsid w:val="00DD119D"/>
    <w:rsid w:val="00DD2FA2"/>
    <w:rsid w:val="00DD45FA"/>
    <w:rsid w:val="00DD5996"/>
    <w:rsid w:val="00DD6F00"/>
    <w:rsid w:val="00DE303C"/>
    <w:rsid w:val="00DE6D80"/>
    <w:rsid w:val="00DE7111"/>
    <w:rsid w:val="00DF1EB1"/>
    <w:rsid w:val="00DF4A99"/>
    <w:rsid w:val="00DF683C"/>
    <w:rsid w:val="00DF7291"/>
    <w:rsid w:val="00E01A73"/>
    <w:rsid w:val="00E071C3"/>
    <w:rsid w:val="00E11184"/>
    <w:rsid w:val="00E11E2F"/>
    <w:rsid w:val="00E140E6"/>
    <w:rsid w:val="00E17274"/>
    <w:rsid w:val="00E17DB7"/>
    <w:rsid w:val="00E32A52"/>
    <w:rsid w:val="00E33B15"/>
    <w:rsid w:val="00E34465"/>
    <w:rsid w:val="00E347D9"/>
    <w:rsid w:val="00E3511E"/>
    <w:rsid w:val="00E35390"/>
    <w:rsid w:val="00E35EDE"/>
    <w:rsid w:val="00E36364"/>
    <w:rsid w:val="00E41DF1"/>
    <w:rsid w:val="00E438B1"/>
    <w:rsid w:val="00E44D3B"/>
    <w:rsid w:val="00E474E1"/>
    <w:rsid w:val="00E47EE7"/>
    <w:rsid w:val="00E50547"/>
    <w:rsid w:val="00E50990"/>
    <w:rsid w:val="00E54031"/>
    <w:rsid w:val="00E61EB5"/>
    <w:rsid w:val="00E637C1"/>
    <w:rsid w:val="00E63DD2"/>
    <w:rsid w:val="00E643BF"/>
    <w:rsid w:val="00E64DFA"/>
    <w:rsid w:val="00E66CE5"/>
    <w:rsid w:val="00E70BFB"/>
    <w:rsid w:val="00E72E8D"/>
    <w:rsid w:val="00E73255"/>
    <w:rsid w:val="00E7343F"/>
    <w:rsid w:val="00E76598"/>
    <w:rsid w:val="00E80CC3"/>
    <w:rsid w:val="00E83178"/>
    <w:rsid w:val="00E85E90"/>
    <w:rsid w:val="00E86A62"/>
    <w:rsid w:val="00E86C8D"/>
    <w:rsid w:val="00E97701"/>
    <w:rsid w:val="00EA328B"/>
    <w:rsid w:val="00EA3329"/>
    <w:rsid w:val="00EA39BD"/>
    <w:rsid w:val="00EA4E9B"/>
    <w:rsid w:val="00EA54D2"/>
    <w:rsid w:val="00EA56FC"/>
    <w:rsid w:val="00EA5976"/>
    <w:rsid w:val="00EA79CC"/>
    <w:rsid w:val="00EB0261"/>
    <w:rsid w:val="00EB09B4"/>
    <w:rsid w:val="00EB1D6E"/>
    <w:rsid w:val="00EB2698"/>
    <w:rsid w:val="00EB2DBD"/>
    <w:rsid w:val="00EB391E"/>
    <w:rsid w:val="00EB7423"/>
    <w:rsid w:val="00EC21D0"/>
    <w:rsid w:val="00EC6545"/>
    <w:rsid w:val="00EC6F73"/>
    <w:rsid w:val="00EC796D"/>
    <w:rsid w:val="00ED1CEC"/>
    <w:rsid w:val="00ED41A8"/>
    <w:rsid w:val="00ED5E63"/>
    <w:rsid w:val="00EE137D"/>
    <w:rsid w:val="00EE3510"/>
    <w:rsid w:val="00EE50CF"/>
    <w:rsid w:val="00EF07E6"/>
    <w:rsid w:val="00EF1637"/>
    <w:rsid w:val="00EF4493"/>
    <w:rsid w:val="00EF5105"/>
    <w:rsid w:val="00EF5B64"/>
    <w:rsid w:val="00EF6F0A"/>
    <w:rsid w:val="00F00182"/>
    <w:rsid w:val="00F01321"/>
    <w:rsid w:val="00F020B0"/>
    <w:rsid w:val="00F03975"/>
    <w:rsid w:val="00F05EDC"/>
    <w:rsid w:val="00F07330"/>
    <w:rsid w:val="00F1101D"/>
    <w:rsid w:val="00F11695"/>
    <w:rsid w:val="00F143F2"/>
    <w:rsid w:val="00F16ACC"/>
    <w:rsid w:val="00F21A98"/>
    <w:rsid w:val="00F23456"/>
    <w:rsid w:val="00F243FE"/>
    <w:rsid w:val="00F2489A"/>
    <w:rsid w:val="00F26158"/>
    <w:rsid w:val="00F32904"/>
    <w:rsid w:val="00F3563E"/>
    <w:rsid w:val="00F365C6"/>
    <w:rsid w:val="00F37D96"/>
    <w:rsid w:val="00F40B04"/>
    <w:rsid w:val="00F40FC1"/>
    <w:rsid w:val="00F420FE"/>
    <w:rsid w:val="00F43FFE"/>
    <w:rsid w:val="00F46462"/>
    <w:rsid w:val="00F47ED6"/>
    <w:rsid w:val="00F51321"/>
    <w:rsid w:val="00F517BE"/>
    <w:rsid w:val="00F52FBA"/>
    <w:rsid w:val="00F541A2"/>
    <w:rsid w:val="00F544A7"/>
    <w:rsid w:val="00F5585F"/>
    <w:rsid w:val="00F62C56"/>
    <w:rsid w:val="00F637F8"/>
    <w:rsid w:val="00F64955"/>
    <w:rsid w:val="00F66F62"/>
    <w:rsid w:val="00F71C4E"/>
    <w:rsid w:val="00F729BB"/>
    <w:rsid w:val="00F732B8"/>
    <w:rsid w:val="00F7522F"/>
    <w:rsid w:val="00F80615"/>
    <w:rsid w:val="00F80829"/>
    <w:rsid w:val="00F85C6C"/>
    <w:rsid w:val="00F8672C"/>
    <w:rsid w:val="00F908DD"/>
    <w:rsid w:val="00F926DF"/>
    <w:rsid w:val="00F93964"/>
    <w:rsid w:val="00FA105B"/>
    <w:rsid w:val="00FA13B6"/>
    <w:rsid w:val="00FA2BCA"/>
    <w:rsid w:val="00FA4232"/>
    <w:rsid w:val="00FB00D8"/>
    <w:rsid w:val="00FB05AC"/>
    <w:rsid w:val="00FB0C3A"/>
    <w:rsid w:val="00FB21E9"/>
    <w:rsid w:val="00FB552F"/>
    <w:rsid w:val="00FB7ACA"/>
    <w:rsid w:val="00FC59B5"/>
    <w:rsid w:val="00FC5D91"/>
    <w:rsid w:val="00FD3D37"/>
    <w:rsid w:val="00FD49F4"/>
    <w:rsid w:val="00FD4AD2"/>
    <w:rsid w:val="00FD61B8"/>
    <w:rsid w:val="00FE0BBF"/>
    <w:rsid w:val="00FE3540"/>
    <w:rsid w:val="00FE5619"/>
    <w:rsid w:val="00FE5A80"/>
    <w:rsid w:val="00FE7112"/>
    <w:rsid w:val="00FF0716"/>
    <w:rsid w:val="00FF362D"/>
    <w:rsid w:val="00FF5261"/>
    <w:rsid w:val="00FF5B1E"/>
    <w:rsid w:val="00FF7FB2"/>
    <w:rsid w:val="01449E3D"/>
    <w:rsid w:val="022BBBFD"/>
    <w:rsid w:val="061E2BDD"/>
    <w:rsid w:val="0713C01B"/>
    <w:rsid w:val="0740901D"/>
    <w:rsid w:val="081CB5DD"/>
    <w:rsid w:val="084ED6E2"/>
    <w:rsid w:val="08731E8B"/>
    <w:rsid w:val="0890B23E"/>
    <w:rsid w:val="0BDEEA74"/>
    <w:rsid w:val="0C73CB0B"/>
    <w:rsid w:val="0ECC2928"/>
    <w:rsid w:val="0ED518BC"/>
    <w:rsid w:val="0F69D787"/>
    <w:rsid w:val="10CD2E42"/>
    <w:rsid w:val="1155715F"/>
    <w:rsid w:val="11AADBC0"/>
    <w:rsid w:val="127080EC"/>
    <w:rsid w:val="1270F1AB"/>
    <w:rsid w:val="13D1D1D0"/>
    <w:rsid w:val="14025005"/>
    <w:rsid w:val="14BA869F"/>
    <w:rsid w:val="185CC6FE"/>
    <w:rsid w:val="1BCF75B2"/>
    <w:rsid w:val="1C30A85C"/>
    <w:rsid w:val="1DCC78BD"/>
    <w:rsid w:val="1F56AF25"/>
    <w:rsid w:val="1FC7B0AB"/>
    <w:rsid w:val="2008ACEF"/>
    <w:rsid w:val="20C1E552"/>
    <w:rsid w:val="218EE1C3"/>
    <w:rsid w:val="21ED0BA7"/>
    <w:rsid w:val="22DC449F"/>
    <w:rsid w:val="23A4833E"/>
    <w:rsid w:val="25F8084D"/>
    <w:rsid w:val="2632213B"/>
    <w:rsid w:val="26D99731"/>
    <w:rsid w:val="26E6EC99"/>
    <w:rsid w:val="2887C6BA"/>
    <w:rsid w:val="2A9C2966"/>
    <w:rsid w:val="2ABD761C"/>
    <w:rsid w:val="2B143F5A"/>
    <w:rsid w:val="2B71CECC"/>
    <w:rsid w:val="2C11C9EC"/>
    <w:rsid w:val="307B1CA2"/>
    <w:rsid w:val="33DD8CB5"/>
    <w:rsid w:val="33E62B5C"/>
    <w:rsid w:val="33F93733"/>
    <w:rsid w:val="34BB4A4C"/>
    <w:rsid w:val="3532D5B2"/>
    <w:rsid w:val="35FEFDD9"/>
    <w:rsid w:val="369128FC"/>
    <w:rsid w:val="36B182A2"/>
    <w:rsid w:val="38E61AB2"/>
    <w:rsid w:val="3A3C4483"/>
    <w:rsid w:val="3B142A62"/>
    <w:rsid w:val="3B8A2EA3"/>
    <w:rsid w:val="3B90372B"/>
    <w:rsid w:val="3D2622D6"/>
    <w:rsid w:val="3D45B2F2"/>
    <w:rsid w:val="3EE18353"/>
    <w:rsid w:val="3F891B74"/>
    <w:rsid w:val="4085B65A"/>
    <w:rsid w:val="409702E3"/>
    <w:rsid w:val="41EAC5CD"/>
    <w:rsid w:val="4460D5B7"/>
    <w:rsid w:val="446DC76E"/>
    <w:rsid w:val="4684DA8C"/>
    <w:rsid w:val="46B72881"/>
    <w:rsid w:val="46C11AA7"/>
    <w:rsid w:val="47350756"/>
    <w:rsid w:val="48456DC4"/>
    <w:rsid w:val="48B45831"/>
    <w:rsid w:val="4AF3B6C9"/>
    <w:rsid w:val="4AF4CCA7"/>
    <w:rsid w:val="4AF7E0F9"/>
    <w:rsid w:val="4BD5931D"/>
    <w:rsid w:val="4C12B038"/>
    <w:rsid w:val="4DD333A5"/>
    <w:rsid w:val="50D56A4A"/>
    <w:rsid w:val="5561129D"/>
    <w:rsid w:val="56B357A9"/>
    <w:rsid w:val="57A5233D"/>
    <w:rsid w:val="584D9934"/>
    <w:rsid w:val="599831D8"/>
    <w:rsid w:val="59FBD736"/>
    <w:rsid w:val="59FD8BD6"/>
    <w:rsid w:val="5C826673"/>
    <w:rsid w:val="5D1F1219"/>
    <w:rsid w:val="5E56FDD0"/>
    <w:rsid w:val="5F810EC4"/>
    <w:rsid w:val="6022921C"/>
    <w:rsid w:val="60C8533A"/>
    <w:rsid w:val="62254F35"/>
    <w:rsid w:val="64956A51"/>
    <w:rsid w:val="64FDA14E"/>
    <w:rsid w:val="65C0C3C4"/>
    <w:rsid w:val="6773EAD4"/>
    <w:rsid w:val="67AAE65B"/>
    <w:rsid w:val="6893F7D5"/>
    <w:rsid w:val="69662B12"/>
    <w:rsid w:val="6AC8ED1E"/>
    <w:rsid w:val="6B1D1B3D"/>
    <w:rsid w:val="6B6137FD"/>
    <w:rsid w:val="6C31FE81"/>
    <w:rsid w:val="6D2AB5E7"/>
    <w:rsid w:val="6D7A0A7A"/>
    <w:rsid w:val="6E8EA681"/>
    <w:rsid w:val="6F600F4B"/>
    <w:rsid w:val="706EE32D"/>
    <w:rsid w:val="70B2D626"/>
    <w:rsid w:val="714FF21C"/>
    <w:rsid w:val="721E2847"/>
    <w:rsid w:val="7326FED0"/>
    <w:rsid w:val="742C1F7C"/>
    <w:rsid w:val="7503BE44"/>
    <w:rsid w:val="76D56A0C"/>
    <w:rsid w:val="7799876C"/>
    <w:rsid w:val="77AE96FC"/>
    <w:rsid w:val="7941B9EB"/>
    <w:rsid w:val="7989983C"/>
    <w:rsid w:val="7A333A3C"/>
    <w:rsid w:val="7A3FDB6D"/>
    <w:rsid w:val="7B4F0EF6"/>
    <w:rsid w:val="7B992AEC"/>
    <w:rsid w:val="7D777C2F"/>
    <w:rsid w:val="7DB453C2"/>
    <w:rsid w:val="7DD45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646CDF5"/>
  <w15:docId w15:val="{C14B0A82-9548-49ED-9D70-1197541F4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470"/>
    <w:pPr>
      <w:tabs>
        <w:tab w:val="left" w:pos="360"/>
      </w:tabs>
      <w:spacing w:after="140" w:line="240" w:lineRule="exact"/>
    </w:pPr>
    <w:rPr>
      <w:sz w:val="24"/>
      <w:szCs w:val="20"/>
      <w:lang w:val="en-CA"/>
      <w14:ligatures w14:val="standard"/>
    </w:rPr>
  </w:style>
  <w:style w:type="paragraph" w:styleId="Heading1">
    <w:name w:val="heading 1"/>
    <w:link w:val="Heading1Char"/>
    <w:uiPriority w:val="9"/>
    <w:qFormat/>
    <w:rsid w:val="00D55B63"/>
    <w:pPr>
      <w:keepNext/>
      <w:keepLines/>
      <w:suppressAutoHyphens/>
      <w:spacing w:after="100" w:line="440" w:lineRule="exact"/>
      <w:outlineLvl w:val="0"/>
    </w:pPr>
    <w:rPr>
      <w:rFonts w:asciiTheme="majorHAnsi" w:eastAsiaTheme="majorEastAsia" w:hAnsiTheme="majorHAnsi" w:cstheme="majorBidi"/>
      <w:b/>
      <w:bCs/>
      <w:caps/>
      <w:color w:val="404040" w:themeColor="text1" w:themeTint="BF"/>
      <w:sz w:val="28"/>
      <w:szCs w:val="38"/>
      <w:lang w:val="en-CA"/>
      <w14:ligatures w14:val="standard"/>
    </w:rPr>
  </w:style>
  <w:style w:type="paragraph" w:styleId="Heading2">
    <w:name w:val="heading 2"/>
    <w:link w:val="Heading2Char"/>
    <w:uiPriority w:val="9"/>
    <w:unhideWhenUsed/>
    <w:qFormat/>
    <w:rsid w:val="003B141A"/>
    <w:pPr>
      <w:keepNext/>
      <w:keepLines/>
      <w:suppressAutoHyphens/>
      <w:spacing w:before="90" w:after="45" w:line="290" w:lineRule="exact"/>
      <w:outlineLvl w:val="1"/>
    </w:pPr>
    <w:rPr>
      <w:rFonts w:asciiTheme="majorHAnsi" w:eastAsiaTheme="majorEastAsia" w:hAnsiTheme="majorHAnsi" w:cstheme="majorBidi"/>
      <w:b/>
      <w:bCs/>
      <w:caps/>
      <w:color w:val="E31837"/>
      <w:sz w:val="24"/>
      <w:szCs w:val="24"/>
      <w:lang w:val="en-CA"/>
      <w14:ligatures w14:val="standard"/>
    </w:rPr>
  </w:style>
  <w:style w:type="paragraph" w:styleId="Heading3">
    <w:name w:val="heading 3"/>
    <w:link w:val="Heading3Char"/>
    <w:uiPriority w:val="9"/>
    <w:unhideWhenUsed/>
    <w:qFormat/>
    <w:rsid w:val="003B141A"/>
    <w:pPr>
      <w:keepNext/>
      <w:keepLines/>
      <w:suppressAutoHyphens/>
      <w:spacing w:before="90" w:after="45" w:line="290" w:lineRule="exact"/>
      <w:outlineLvl w:val="2"/>
    </w:pPr>
    <w:rPr>
      <w:rFonts w:asciiTheme="majorHAnsi" w:eastAsiaTheme="majorEastAsia" w:hAnsiTheme="majorHAnsi" w:cstheme="majorBidi"/>
      <w:b/>
      <w:bCs/>
      <w:caps/>
      <w:color w:val="404040" w:themeColor="text1" w:themeTint="BF"/>
      <w:sz w:val="24"/>
      <w:szCs w:val="24"/>
      <w:lang w:val="en-CA"/>
      <w14:ligatures w14:val="standard"/>
    </w:rPr>
  </w:style>
  <w:style w:type="paragraph" w:styleId="Heading4">
    <w:name w:val="heading 4"/>
    <w:link w:val="Heading4Char"/>
    <w:uiPriority w:val="9"/>
    <w:unhideWhenUsed/>
    <w:qFormat/>
    <w:rsid w:val="003B141A"/>
    <w:pPr>
      <w:keepNext/>
      <w:keepLines/>
      <w:suppressAutoHyphens/>
      <w:spacing w:before="90" w:after="45" w:line="240" w:lineRule="exact"/>
      <w:outlineLvl w:val="3"/>
    </w:pPr>
    <w:rPr>
      <w:rFonts w:asciiTheme="majorHAnsi" w:eastAsiaTheme="majorEastAsia" w:hAnsiTheme="majorHAnsi" w:cstheme="majorBidi"/>
      <w:b/>
      <w:bCs/>
      <w:caps/>
      <w:color w:val="404040" w:themeColor="text1" w:themeTint="BF"/>
      <w:sz w:val="20"/>
      <w:szCs w:val="20"/>
      <w:lang w:val="en-CA"/>
      <w14:ligatures w14:val="standar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141A"/>
    <w:pPr>
      <w:keepNext/>
      <w:keepLines/>
      <w:tabs>
        <w:tab w:val="clear" w:pos="360"/>
      </w:tabs>
      <w:spacing w:before="200" w:after="0"/>
      <w:outlineLvl w:val="4"/>
    </w:pPr>
    <w:rPr>
      <w:rFonts w:asciiTheme="majorHAnsi" w:eastAsiaTheme="majorEastAsia" w:hAnsiTheme="majorHAnsi" w:cstheme="majorBidi"/>
      <w:color w:val="710C1B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141A"/>
    <w:pPr>
      <w:keepNext/>
      <w:keepLines/>
      <w:tabs>
        <w:tab w:val="clear" w:pos="360"/>
      </w:tabs>
      <w:spacing w:before="200" w:after="0"/>
      <w:outlineLvl w:val="5"/>
    </w:pPr>
    <w:rPr>
      <w:rFonts w:asciiTheme="majorHAnsi" w:eastAsiaTheme="majorEastAsia" w:hAnsiTheme="majorHAnsi" w:cstheme="majorBidi"/>
      <w:i/>
      <w:iCs/>
      <w:color w:val="710C1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141A"/>
    <w:pPr>
      <w:keepNext/>
      <w:keepLines/>
      <w:tabs>
        <w:tab w:val="clear" w:pos="360"/>
      </w:tabs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141A"/>
    <w:pPr>
      <w:keepNext/>
      <w:keepLines/>
      <w:tabs>
        <w:tab w:val="clear" w:pos="360"/>
      </w:tabs>
      <w:spacing w:before="200" w:after="0"/>
      <w:outlineLvl w:val="7"/>
    </w:pPr>
    <w:rPr>
      <w:rFonts w:asciiTheme="majorHAnsi" w:eastAsiaTheme="majorEastAsia" w:hAnsiTheme="majorHAnsi" w:cstheme="majorBidi"/>
      <w:color w:val="E31837" w:themeColor="accen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141A"/>
    <w:pPr>
      <w:keepNext/>
      <w:keepLines/>
      <w:tabs>
        <w:tab w:val="clear" w:pos="360"/>
      </w:tabs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5B63"/>
    <w:rPr>
      <w:rFonts w:asciiTheme="majorHAnsi" w:eastAsiaTheme="majorEastAsia" w:hAnsiTheme="majorHAnsi" w:cstheme="majorBidi"/>
      <w:b/>
      <w:bCs/>
      <w:caps/>
      <w:color w:val="404040" w:themeColor="text1" w:themeTint="BF"/>
      <w:sz w:val="28"/>
      <w:szCs w:val="38"/>
      <w:lang w:val="en-CA"/>
      <w14:ligatures w14:val="standard"/>
    </w:rPr>
  </w:style>
  <w:style w:type="character" w:customStyle="1" w:styleId="Heading2Char">
    <w:name w:val="Heading 2 Char"/>
    <w:basedOn w:val="DefaultParagraphFont"/>
    <w:link w:val="Heading2"/>
    <w:uiPriority w:val="9"/>
    <w:rsid w:val="003B141A"/>
    <w:rPr>
      <w:rFonts w:asciiTheme="majorHAnsi" w:eastAsiaTheme="majorEastAsia" w:hAnsiTheme="majorHAnsi" w:cstheme="majorBidi"/>
      <w:b/>
      <w:bCs/>
      <w:caps/>
      <w:color w:val="E31837"/>
      <w:sz w:val="24"/>
      <w:szCs w:val="24"/>
      <w:lang w:val="en-CA"/>
      <w14:ligatures w14:val="standard"/>
    </w:rPr>
  </w:style>
  <w:style w:type="character" w:customStyle="1" w:styleId="Heading3Char">
    <w:name w:val="Heading 3 Char"/>
    <w:basedOn w:val="DefaultParagraphFont"/>
    <w:link w:val="Heading3"/>
    <w:uiPriority w:val="9"/>
    <w:rsid w:val="003B141A"/>
    <w:rPr>
      <w:rFonts w:asciiTheme="majorHAnsi" w:eastAsiaTheme="majorEastAsia" w:hAnsiTheme="majorHAnsi" w:cstheme="majorBidi"/>
      <w:b/>
      <w:bCs/>
      <w:caps/>
      <w:color w:val="404040" w:themeColor="text1" w:themeTint="BF"/>
      <w:sz w:val="24"/>
      <w:szCs w:val="24"/>
      <w:lang w:val="en-CA"/>
      <w14:ligatures w14:val="standard"/>
    </w:rPr>
  </w:style>
  <w:style w:type="character" w:customStyle="1" w:styleId="Heading4Char">
    <w:name w:val="Heading 4 Char"/>
    <w:basedOn w:val="DefaultParagraphFont"/>
    <w:link w:val="Heading4"/>
    <w:uiPriority w:val="9"/>
    <w:rsid w:val="003B141A"/>
    <w:rPr>
      <w:rFonts w:asciiTheme="majorHAnsi" w:eastAsiaTheme="majorEastAsia" w:hAnsiTheme="majorHAnsi" w:cstheme="majorBidi"/>
      <w:b/>
      <w:bCs/>
      <w:caps/>
      <w:color w:val="404040" w:themeColor="text1" w:themeTint="BF"/>
      <w:sz w:val="20"/>
      <w:szCs w:val="20"/>
      <w:lang w:val="en-CA"/>
      <w14:ligatures w14:val="standar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141A"/>
    <w:rPr>
      <w:rFonts w:asciiTheme="majorHAnsi" w:eastAsiaTheme="majorEastAsia" w:hAnsiTheme="majorHAnsi" w:cstheme="majorBidi"/>
      <w:color w:val="710C1B" w:themeColor="accent1" w:themeShade="7F"/>
      <w:sz w:val="20"/>
      <w:szCs w:val="20"/>
      <w:lang w:val="en-CA"/>
      <w14:ligatures w14:val="standar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141A"/>
    <w:rPr>
      <w:rFonts w:asciiTheme="majorHAnsi" w:eastAsiaTheme="majorEastAsia" w:hAnsiTheme="majorHAnsi" w:cstheme="majorBidi"/>
      <w:i/>
      <w:iCs/>
      <w:color w:val="710C1B" w:themeColor="accent1" w:themeShade="7F"/>
      <w:sz w:val="20"/>
      <w:szCs w:val="20"/>
      <w:lang w:val="en-CA"/>
      <w14:ligatures w14:val="standar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14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CA"/>
      <w14:ligatures w14:val="standar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141A"/>
    <w:rPr>
      <w:rFonts w:asciiTheme="majorHAnsi" w:eastAsiaTheme="majorEastAsia" w:hAnsiTheme="majorHAnsi" w:cstheme="majorBidi"/>
      <w:color w:val="E31837" w:themeColor="accent1"/>
      <w:sz w:val="20"/>
      <w:szCs w:val="20"/>
      <w:lang w:val="en-CA"/>
      <w14:ligatures w14:val="standar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14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CA"/>
      <w14:ligatures w14:val="standard"/>
    </w:rPr>
  </w:style>
  <w:style w:type="paragraph" w:customStyle="1" w:styleId="BodyText1">
    <w:name w:val="Body Text1"/>
    <w:basedOn w:val="Normal"/>
    <w:autoRedefine/>
    <w:uiPriority w:val="99"/>
    <w:rsid w:val="00F5132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cs="MinionPro-Regular"/>
      <w:color w:val="000000" w:themeColor="text1"/>
    </w:rPr>
  </w:style>
  <w:style w:type="paragraph" w:styleId="BodyText">
    <w:name w:val="Body Text"/>
    <w:basedOn w:val="Normal"/>
    <w:link w:val="BodyTextChar"/>
    <w:uiPriority w:val="99"/>
    <w:semiHidden/>
    <w:unhideWhenUsed/>
    <w:rsid w:val="001278E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278E0"/>
    <w:rPr>
      <w:rFonts w:ascii="Granjon" w:eastAsia="Calibri" w:hAnsi="Granjon" w:cs="Times New Roman"/>
      <w:sz w:val="22"/>
      <w:szCs w:val="22"/>
    </w:rPr>
  </w:style>
  <w:style w:type="character" w:styleId="Strong">
    <w:name w:val="Strong"/>
    <w:basedOn w:val="DefaultParagraphFont"/>
    <w:uiPriority w:val="22"/>
    <w:rsid w:val="00317F7E"/>
    <w:rPr>
      <w:b/>
      <w:bCs/>
    </w:rPr>
  </w:style>
  <w:style w:type="paragraph" w:styleId="ListParagraph">
    <w:name w:val="List Paragraph"/>
    <w:basedOn w:val="Normal"/>
    <w:uiPriority w:val="34"/>
    <w:qFormat/>
    <w:rsid w:val="00317F7E"/>
    <w:pPr>
      <w:ind w:left="720"/>
      <w:contextualSpacing/>
    </w:pPr>
  </w:style>
  <w:style w:type="paragraph" w:styleId="List">
    <w:name w:val="List"/>
    <w:basedOn w:val="Normal"/>
    <w:uiPriority w:val="99"/>
    <w:unhideWhenUsed/>
    <w:rsid w:val="005D0E1E"/>
    <w:pPr>
      <w:ind w:left="283" w:hanging="283"/>
      <w:contextualSpacing/>
    </w:pPr>
  </w:style>
  <w:style w:type="character" w:styleId="Hyperlink">
    <w:name w:val="Hyperlink"/>
    <w:uiPriority w:val="99"/>
    <w:unhideWhenUsed/>
    <w:rsid w:val="00F51321"/>
    <w:rPr>
      <w:rFonts w:ascii="Arial Unicode MS" w:hAnsi="Arial Unicode MS"/>
      <w:b w:val="0"/>
      <w:i w:val="0"/>
      <w:color w:val="0000FF"/>
      <w:sz w:val="24"/>
      <w:u w:val="single"/>
    </w:rPr>
  </w:style>
  <w:style w:type="paragraph" w:customStyle="1" w:styleId="Header1">
    <w:name w:val="Header1"/>
    <w:basedOn w:val="Normal"/>
    <w:next w:val="Heading1"/>
    <w:autoRedefine/>
    <w:rsid w:val="00244EF7"/>
    <w:pPr>
      <w:ind w:left="142" w:hanging="142"/>
    </w:pPr>
    <w:rPr>
      <w:rFonts w:ascii="Interstate-Bold" w:hAnsi="Interstate-Bold"/>
      <w:sz w:val="36"/>
      <w:szCs w:val="36"/>
    </w:rPr>
  </w:style>
  <w:style w:type="paragraph" w:customStyle="1" w:styleId="SubHeading">
    <w:name w:val="Sub Heading"/>
    <w:basedOn w:val="Normal"/>
    <w:next w:val="Subtitle"/>
    <w:autoRedefine/>
    <w:rsid w:val="00F51321"/>
    <w:pPr>
      <w:numPr>
        <w:numId w:val="1"/>
      </w:numPr>
      <w:spacing w:after="0" w:line="240" w:lineRule="auto"/>
    </w:pPr>
    <w:rPr>
      <w:rFonts w:ascii="Interstate-Regular" w:hAnsi="Interstate-Regular"/>
      <w:b/>
      <w:lang w:eastAsia="en-US"/>
    </w:rPr>
  </w:style>
  <w:style w:type="paragraph" w:styleId="Subtitle">
    <w:name w:val="Subtitle"/>
    <w:link w:val="SubtitleChar"/>
    <w:uiPriority w:val="11"/>
    <w:qFormat/>
    <w:rsid w:val="003B141A"/>
    <w:pPr>
      <w:keepLines/>
      <w:numPr>
        <w:ilvl w:val="1"/>
      </w:numPr>
      <w:suppressAutoHyphens/>
      <w:spacing w:after="240" w:line="480" w:lineRule="exact"/>
    </w:pPr>
    <w:rPr>
      <w:rFonts w:ascii="Arial" w:eastAsiaTheme="majorEastAsia" w:hAnsi="Arial" w:cstheme="majorBidi"/>
      <w:color w:val="404040" w:themeColor="text1" w:themeTint="BF"/>
      <w:kern w:val="30"/>
      <w:sz w:val="40"/>
      <w:szCs w:val="40"/>
      <w:lang w:val="en-CA"/>
      <w14:ligatures w14:val="standard"/>
    </w:rPr>
  </w:style>
  <w:style w:type="character" w:customStyle="1" w:styleId="SubtitleChar">
    <w:name w:val="Subtitle Char"/>
    <w:basedOn w:val="DefaultParagraphFont"/>
    <w:link w:val="Subtitle"/>
    <w:uiPriority w:val="11"/>
    <w:rsid w:val="003B141A"/>
    <w:rPr>
      <w:rFonts w:ascii="Arial" w:eastAsiaTheme="majorEastAsia" w:hAnsi="Arial" w:cstheme="majorBidi"/>
      <w:color w:val="404040" w:themeColor="text1" w:themeTint="BF"/>
      <w:kern w:val="30"/>
      <w:sz w:val="40"/>
      <w:szCs w:val="40"/>
      <w:lang w:val="en-CA"/>
      <w14:ligatures w14:val="standard"/>
    </w:rPr>
  </w:style>
  <w:style w:type="paragraph" w:customStyle="1" w:styleId="Subtitle0">
    <w:name w:val="Sub title"/>
    <w:basedOn w:val="Normal"/>
    <w:autoRedefine/>
    <w:rsid w:val="00F51321"/>
    <w:rPr>
      <w:rFonts w:ascii="Interstate-Regular" w:hAnsi="Interstate-Regular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5A2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A23"/>
    <w:rPr>
      <w:rFonts w:ascii="Lucida Grande" w:eastAsia="Calibri" w:hAnsi="Lucida Grande" w:cs="Lucida Grande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B141A"/>
    <w:pPr>
      <w:spacing w:line="240" w:lineRule="auto"/>
    </w:pPr>
    <w:rPr>
      <w:b/>
      <w:bCs/>
      <w:color w:val="E31837" w:themeColor="accent1"/>
      <w:sz w:val="18"/>
      <w:szCs w:val="18"/>
    </w:rPr>
  </w:style>
  <w:style w:type="paragraph" w:styleId="Title">
    <w:name w:val="Title"/>
    <w:link w:val="TitleChar"/>
    <w:uiPriority w:val="10"/>
    <w:qFormat/>
    <w:rsid w:val="003B141A"/>
    <w:pPr>
      <w:keepLines/>
      <w:suppressAutoHyphens/>
      <w:spacing w:after="600" w:line="700" w:lineRule="exact"/>
      <w:contextualSpacing/>
    </w:pPr>
    <w:rPr>
      <w:rFonts w:ascii="Arial" w:eastAsiaTheme="majorEastAsia" w:hAnsi="Arial" w:cstheme="majorBidi"/>
      <w:b/>
      <w:caps/>
      <w:color w:val="E31837"/>
      <w:kern w:val="28"/>
      <w:sz w:val="58"/>
      <w:szCs w:val="58"/>
      <w:lang w:val="en-CA"/>
      <w14:ligatures w14:val="standard"/>
    </w:rPr>
  </w:style>
  <w:style w:type="character" w:customStyle="1" w:styleId="TitleChar">
    <w:name w:val="Title Char"/>
    <w:basedOn w:val="DefaultParagraphFont"/>
    <w:link w:val="Title"/>
    <w:uiPriority w:val="10"/>
    <w:rsid w:val="003B141A"/>
    <w:rPr>
      <w:rFonts w:ascii="Arial" w:eastAsiaTheme="majorEastAsia" w:hAnsi="Arial" w:cstheme="majorBidi"/>
      <w:b/>
      <w:caps/>
      <w:color w:val="E31837"/>
      <w:kern w:val="28"/>
      <w:sz w:val="58"/>
      <w:szCs w:val="58"/>
      <w:lang w:val="en-CA"/>
      <w14:ligatures w14:val="standard"/>
    </w:rPr>
  </w:style>
  <w:style w:type="character" w:styleId="Emphasis">
    <w:name w:val="Emphasis"/>
    <w:basedOn w:val="DefaultParagraphFont"/>
    <w:uiPriority w:val="20"/>
    <w:rsid w:val="00317F7E"/>
    <w:rPr>
      <w:i/>
      <w:iCs/>
    </w:rPr>
  </w:style>
  <w:style w:type="paragraph" w:styleId="NoSpacing">
    <w:name w:val="No Spacing"/>
    <w:link w:val="NoSpacingChar"/>
    <w:uiPriority w:val="1"/>
    <w:qFormat/>
    <w:rsid w:val="00317F7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rsid w:val="00317F7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F7E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317F7E"/>
    <w:pPr>
      <w:pBdr>
        <w:bottom w:val="single" w:sz="4" w:space="4" w:color="E31837" w:themeColor="accent1"/>
      </w:pBdr>
      <w:spacing w:before="200" w:after="280"/>
      <w:ind w:left="936" w:right="936"/>
    </w:pPr>
    <w:rPr>
      <w:b/>
      <w:bCs/>
      <w:i/>
      <w:iCs/>
      <w:color w:val="E31837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F7E"/>
    <w:rPr>
      <w:b/>
      <w:bCs/>
      <w:i/>
      <w:iCs/>
      <w:color w:val="E31837" w:themeColor="accent1"/>
    </w:rPr>
  </w:style>
  <w:style w:type="character" w:styleId="SubtleEmphasis">
    <w:name w:val="Subtle Emphasis"/>
    <w:basedOn w:val="DefaultParagraphFont"/>
    <w:uiPriority w:val="19"/>
    <w:rsid w:val="00317F7E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317F7E"/>
    <w:rPr>
      <w:b/>
      <w:bCs/>
      <w:i/>
      <w:iCs/>
      <w:color w:val="E31837" w:themeColor="accent1"/>
    </w:rPr>
  </w:style>
  <w:style w:type="character" w:styleId="SubtleReference">
    <w:name w:val="Subtle Reference"/>
    <w:basedOn w:val="DefaultParagraphFont"/>
    <w:uiPriority w:val="31"/>
    <w:rsid w:val="00317F7E"/>
    <w:rPr>
      <w:smallCaps/>
      <w:color w:val="BFBFBF" w:themeColor="accent2"/>
      <w:u w:val="single"/>
    </w:rPr>
  </w:style>
  <w:style w:type="character" w:styleId="IntenseReference">
    <w:name w:val="Intense Reference"/>
    <w:basedOn w:val="DefaultParagraphFont"/>
    <w:uiPriority w:val="32"/>
    <w:rsid w:val="00317F7E"/>
    <w:rPr>
      <w:b/>
      <w:bCs/>
      <w:smallCaps/>
      <w:color w:val="BFBFBF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rsid w:val="00317F7E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B141A"/>
    <w:pPr>
      <w:outlineLvl w:val="9"/>
    </w:pPr>
  </w:style>
  <w:style w:type="paragraph" w:styleId="Header">
    <w:name w:val="header"/>
    <w:link w:val="HeaderChar"/>
    <w:uiPriority w:val="99"/>
    <w:unhideWhenUsed/>
    <w:qFormat/>
    <w:rsid w:val="003B141A"/>
    <w:pPr>
      <w:tabs>
        <w:tab w:val="center" w:pos="4320"/>
        <w:tab w:val="right" w:pos="8640"/>
      </w:tabs>
      <w:spacing w:after="0" w:line="240" w:lineRule="exact"/>
      <w:jc w:val="right"/>
    </w:pPr>
    <w:rPr>
      <w:rFonts w:ascii="Arial" w:hAnsi="Arial"/>
      <w:caps/>
      <w:color w:val="E31837"/>
      <w:sz w:val="20"/>
      <w:szCs w:val="20"/>
      <w:lang w:val="en-CA"/>
      <w14:ligatures w14:val="standard"/>
    </w:rPr>
  </w:style>
  <w:style w:type="character" w:customStyle="1" w:styleId="HeaderChar">
    <w:name w:val="Header Char"/>
    <w:basedOn w:val="DefaultParagraphFont"/>
    <w:link w:val="Header"/>
    <w:uiPriority w:val="99"/>
    <w:rsid w:val="003B141A"/>
    <w:rPr>
      <w:rFonts w:ascii="Arial" w:hAnsi="Arial"/>
      <w:caps/>
      <w:color w:val="E31837"/>
      <w:sz w:val="20"/>
      <w:szCs w:val="20"/>
      <w:lang w:val="en-CA"/>
      <w14:ligatures w14:val="standard"/>
    </w:rPr>
  </w:style>
  <w:style w:type="paragraph" w:styleId="Footer">
    <w:name w:val="footer"/>
    <w:link w:val="FooterChar"/>
    <w:uiPriority w:val="99"/>
    <w:unhideWhenUsed/>
    <w:qFormat/>
    <w:rsid w:val="003B141A"/>
    <w:pPr>
      <w:keepLines/>
      <w:tabs>
        <w:tab w:val="center" w:pos="4320"/>
        <w:tab w:val="right" w:pos="8640"/>
      </w:tabs>
      <w:suppressAutoHyphens/>
      <w:spacing w:after="0" w:line="240" w:lineRule="auto"/>
      <w:ind w:left="-3067"/>
    </w:pPr>
    <w:rPr>
      <w:rFonts w:ascii="Arial" w:hAnsi="Arial"/>
      <w:lang w:val="en-CA"/>
      <w14:ligatures w14:val="standard"/>
    </w:rPr>
  </w:style>
  <w:style w:type="character" w:customStyle="1" w:styleId="FooterChar">
    <w:name w:val="Footer Char"/>
    <w:basedOn w:val="DefaultParagraphFont"/>
    <w:link w:val="Footer"/>
    <w:uiPriority w:val="99"/>
    <w:rsid w:val="003B141A"/>
    <w:rPr>
      <w:rFonts w:ascii="Arial" w:hAnsi="Arial"/>
      <w:lang w:val="en-CA"/>
      <w14:ligatures w14:val="standard"/>
    </w:rPr>
  </w:style>
  <w:style w:type="character" w:customStyle="1" w:styleId="NoSpacingChar">
    <w:name w:val="No Spacing Char"/>
    <w:basedOn w:val="DefaultParagraphFont"/>
    <w:link w:val="NoSpacing"/>
    <w:uiPriority w:val="1"/>
    <w:rsid w:val="00A85731"/>
  </w:style>
  <w:style w:type="paragraph" w:styleId="Date">
    <w:name w:val="Date"/>
    <w:link w:val="DateChar"/>
    <w:uiPriority w:val="99"/>
    <w:unhideWhenUsed/>
    <w:qFormat/>
    <w:rsid w:val="003B141A"/>
    <w:pPr>
      <w:keepLines/>
      <w:suppressAutoHyphens/>
      <w:spacing w:after="180" w:line="280" w:lineRule="exact"/>
    </w:pPr>
    <w:rPr>
      <w:rFonts w:ascii="Arial" w:hAnsi="Arial"/>
      <w:color w:val="404040" w:themeColor="text1" w:themeTint="BF"/>
      <w:sz w:val="24"/>
      <w:szCs w:val="24"/>
      <w:lang w:val="en-CA"/>
      <w14:ligatures w14:val="standard"/>
    </w:rPr>
  </w:style>
  <w:style w:type="character" w:customStyle="1" w:styleId="DateChar">
    <w:name w:val="Date Char"/>
    <w:basedOn w:val="DefaultParagraphFont"/>
    <w:link w:val="Date"/>
    <w:uiPriority w:val="99"/>
    <w:rsid w:val="003B141A"/>
    <w:rPr>
      <w:rFonts w:ascii="Arial" w:hAnsi="Arial"/>
      <w:color w:val="404040" w:themeColor="text1" w:themeTint="BF"/>
      <w:sz w:val="24"/>
      <w:szCs w:val="24"/>
      <w:lang w:val="en-CA"/>
      <w14:ligatures w14:val="standard"/>
    </w:rPr>
  </w:style>
  <w:style w:type="paragraph" w:styleId="List2">
    <w:name w:val="List 2"/>
    <w:basedOn w:val="Normal"/>
    <w:uiPriority w:val="99"/>
    <w:unhideWhenUsed/>
    <w:rsid w:val="00783756"/>
    <w:pPr>
      <w:ind w:left="566" w:hanging="283"/>
      <w:contextualSpacing/>
    </w:pPr>
  </w:style>
  <w:style w:type="paragraph" w:styleId="ListBullet">
    <w:name w:val="List Bullet"/>
    <w:uiPriority w:val="99"/>
    <w:unhideWhenUsed/>
    <w:qFormat/>
    <w:rsid w:val="003B141A"/>
    <w:pPr>
      <w:numPr>
        <w:numId w:val="3"/>
      </w:numPr>
      <w:spacing w:after="180" w:line="240" w:lineRule="exact"/>
      <w:contextualSpacing/>
    </w:pPr>
    <w:rPr>
      <w:rFonts w:ascii="Arial" w:hAnsi="Arial"/>
      <w:sz w:val="20"/>
      <w:szCs w:val="20"/>
      <w:lang w:val="en-CA"/>
      <w14:ligatures w14:val="standard"/>
    </w:rPr>
  </w:style>
  <w:style w:type="paragraph" w:styleId="ListBullet2">
    <w:name w:val="List Bullet 2"/>
    <w:basedOn w:val="Normal"/>
    <w:uiPriority w:val="99"/>
    <w:unhideWhenUsed/>
    <w:rsid w:val="00783756"/>
    <w:pPr>
      <w:numPr>
        <w:numId w:val="2"/>
      </w:numPr>
      <w:contextualSpacing/>
    </w:pPr>
  </w:style>
  <w:style w:type="paragraph" w:styleId="ListNumber">
    <w:name w:val="List Number"/>
    <w:uiPriority w:val="99"/>
    <w:unhideWhenUsed/>
    <w:qFormat/>
    <w:rsid w:val="003B141A"/>
    <w:pPr>
      <w:numPr>
        <w:numId w:val="4"/>
      </w:numPr>
      <w:spacing w:after="180" w:line="240" w:lineRule="exact"/>
      <w:contextualSpacing/>
    </w:pPr>
    <w:rPr>
      <w:rFonts w:ascii="Arial" w:hAnsi="Arial"/>
      <w:sz w:val="20"/>
      <w:szCs w:val="20"/>
      <w:lang w:val="en-CA"/>
      <w14:ligatures w14:val="standard"/>
    </w:rPr>
  </w:style>
  <w:style w:type="character" w:styleId="PageNumber">
    <w:name w:val="page number"/>
    <w:uiPriority w:val="99"/>
    <w:unhideWhenUsed/>
    <w:rsid w:val="008D5D75"/>
    <w:rPr>
      <w:color w:val="E31837"/>
    </w:rPr>
  </w:style>
  <w:style w:type="paragraph" w:customStyle="1" w:styleId="FooterPageNumber">
    <w:name w:val="Footer Page Number"/>
    <w:qFormat/>
    <w:rsid w:val="003B141A"/>
    <w:pPr>
      <w:jc w:val="right"/>
    </w:pPr>
    <w:rPr>
      <w:rFonts w:ascii="Arial" w:hAnsi="Arial"/>
      <w:color w:val="E31837"/>
      <w:sz w:val="20"/>
      <w:szCs w:val="20"/>
      <w:lang w:val="en-CA"/>
      <w14:ligatures w14:val="standard"/>
    </w:rPr>
  </w:style>
  <w:style w:type="character" w:customStyle="1" w:styleId="apple-style-span">
    <w:name w:val="apple-style-span"/>
    <w:basedOn w:val="DefaultParagraphFont"/>
    <w:rsid w:val="0000647D"/>
  </w:style>
  <w:style w:type="paragraph" w:styleId="NormalWeb">
    <w:name w:val="Normal (Web)"/>
    <w:basedOn w:val="Normal"/>
    <w:unhideWhenUsed/>
    <w:rsid w:val="0000647D"/>
    <w:pPr>
      <w:tabs>
        <w:tab w:val="clear" w:pos="360"/>
      </w:tabs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en-US" w:eastAsia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14F55"/>
    <w:pPr>
      <w:tabs>
        <w:tab w:val="clear" w:pos="360"/>
        <w:tab w:val="right" w:pos="9350"/>
      </w:tabs>
      <w:spacing w:after="100"/>
    </w:pPr>
  </w:style>
  <w:style w:type="table" w:styleId="TableGrid">
    <w:name w:val="Table Grid"/>
    <w:basedOn w:val="TableNormal"/>
    <w:uiPriority w:val="39"/>
    <w:rsid w:val="00402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402D03"/>
    <w:pPr>
      <w:spacing w:after="0" w:line="240" w:lineRule="auto"/>
    </w:pPr>
    <w:rPr>
      <w:color w:val="A91228" w:themeColor="accent1" w:themeShade="BF"/>
    </w:rPr>
    <w:tblPr>
      <w:tblStyleRowBandSize w:val="1"/>
      <w:tblStyleColBandSize w:val="1"/>
      <w:tblBorders>
        <w:top w:val="single" w:sz="8" w:space="0" w:color="E31837" w:themeColor="accent1"/>
        <w:bottom w:val="single" w:sz="8" w:space="0" w:color="E3183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31837" w:themeColor="accent1"/>
          <w:left w:val="nil"/>
          <w:bottom w:val="single" w:sz="8" w:space="0" w:color="E3183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31837" w:themeColor="accent1"/>
          <w:left w:val="nil"/>
          <w:bottom w:val="single" w:sz="8" w:space="0" w:color="E3183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C5C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C5CC" w:themeFill="accent1" w:themeFillTint="3F"/>
      </w:tcPr>
    </w:tblStylePr>
  </w:style>
  <w:style w:type="paragraph" w:customStyle="1" w:styleId="Default">
    <w:name w:val="Default"/>
    <w:rsid w:val="00E70B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912E0E"/>
    <w:rPr>
      <w:color w:val="E31837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06E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6EF6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6EF6"/>
    <w:rPr>
      <w:sz w:val="20"/>
      <w:szCs w:val="20"/>
      <w:lang w:val="en-CA"/>
      <w14:ligatures w14:val="standar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6E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6EF6"/>
    <w:rPr>
      <w:b/>
      <w:bCs/>
      <w:sz w:val="20"/>
      <w:szCs w:val="20"/>
      <w:lang w:val="en-CA"/>
      <w14:ligatures w14:val="standard"/>
    </w:rPr>
  </w:style>
  <w:style w:type="paragraph" w:styleId="TOC3">
    <w:name w:val="toc 3"/>
    <w:basedOn w:val="Normal"/>
    <w:next w:val="Normal"/>
    <w:autoRedefine/>
    <w:uiPriority w:val="39"/>
    <w:unhideWhenUsed/>
    <w:rsid w:val="00441CF6"/>
    <w:pPr>
      <w:tabs>
        <w:tab w:val="clear" w:pos="360"/>
      </w:tabs>
      <w:spacing w:after="100"/>
      <w:ind w:left="480"/>
    </w:pPr>
  </w:style>
  <w:style w:type="paragraph" w:styleId="Revision">
    <w:name w:val="Revision"/>
    <w:hidden/>
    <w:uiPriority w:val="99"/>
    <w:semiHidden/>
    <w:rsid w:val="00072C87"/>
    <w:pPr>
      <w:spacing w:after="0" w:line="240" w:lineRule="auto"/>
    </w:pPr>
    <w:rPr>
      <w:sz w:val="24"/>
      <w:szCs w:val="20"/>
      <w:lang w:val="en-CA"/>
      <w14:ligatures w14:val="standard"/>
    </w:rPr>
  </w:style>
  <w:style w:type="character" w:styleId="UnresolvedMention">
    <w:name w:val="Unresolved Mention"/>
    <w:basedOn w:val="DefaultParagraphFont"/>
    <w:uiPriority w:val="99"/>
    <w:semiHidden/>
    <w:unhideWhenUsed/>
    <w:rsid w:val="00AA0EBE"/>
    <w:rPr>
      <w:color w:val="808080"/>
      <w:shd w:val="clear" w:color="auto" w:fill="E6E6E6"/>
    </w:rPr>
  </w:style>
  <w:style w:type="character" w:styleId="PlaceholderText">
    <w:name w:val="Placeholder Text"/>
    <w:basedOn w:val="DefaultParagraphFont"/>
    <w:uiPriority w:val="99"/>
    <w:semiHidden/>
    <w:rsid w:val="00843A48"/>
    <w:rPr>
      <w:color w:val="808080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customStyle="1" w:styleId="cf01">
    <w:name w:val="cf01"/>
    <w:basedOn w:val="DefaultParagraphFont"/>
    <w:rsid w:val="00D83F0F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9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4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39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92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67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0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4" w:color="000000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34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9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8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34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3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55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</w:div>
          </w:divsChild>
        </w:div>
        <w:div w:id="198110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40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4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4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4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74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9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84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57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7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92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33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0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35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24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41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87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66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31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0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45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1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26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46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40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conline.yorkulions.ca/Program/GetProducts?classification=83005a07-531e-420f-b783-b5ba82704e4d" TargetMode="External"/><Relationship Id="rId18" Type="http://schemas.openxmlformats.org/officeDocument/2006/relationships/hyperlink" Target="https://www.toronto.ca/wp-content/uploads/2020/10/968b-Works5Step4CovidUpdOct.pdf" TargetMode="External"/><Relationship Id="rId26" Type="http://schemas.openxmlformats.org/officeDocument/2006/relationships/hyperlink" Target="https://www.cdc.gov/niosh/topics/fentanyl/risk.html" TargetMode="External"/><Relationship Id="rId39" Type="http://schemas.openxmlformats.org/officeDocument/2006/relationships/hyperlink" Target="https://www.yorku.ca/safety/" TargetMode="External"/><Relationship Id="rId21" Type="http://schemas.openxmlformats.org/officeDocument/2006/relationships/hyperlink" Target="https://yulink-new.yorku.ca/documents/20182/1360664/Fitness+for+Work+Program/727ddec1-7ee3-4ca3-8ec9-6acd2d65b415" TargetMode="External"/><Relationship Id="rId34" Type="http://schemas.openxmlformats.org/officeDocument/2006/relationships/footer" Target="footer2.xml"/><Relationship Id="rId42" Type="http://schemas.openxmlformats.org/officeDocument/2006/relationships/hyperlink" Target="mailto:wir@yorku.ca" TargetMode="External"/><Relationship Id="rId47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ontario.ca/laws/regulation/r22559" TargetMode="External"/><Relationship Id="rId29" Type="http://schemas.openxmlformats.org/officeDocument/2006/relationships/hyperlink" Target="http://www.narcan.com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yulink-new.yorku.ca/group/yulink/whmis" TargetMode="External"/><Relationship Id="rId24" Type="http://schemas.openxmlformats.org/officeDocument/2006/relationships/hyperlink" Target="https://www.ccohs.ca/oshanswers/hsprograms/fentanyl.html" TargetMode="External"/><Relationship Id="rId32" Type="http://schemas.openxmlformats.org/officeDocument/2006/relationships/header" Target="header2.xml"/><Relationship Id="rId37" Type="http://schemas.openxmlformats.org/officeDocument/2006/relationships/header" Target="header4.xml"/><Relationship Id="rId40" Type="http://schemas.openxmlformats.org/officeDocument/2006/relationships/hyperlink" Target="https://www.yorku.ca/riskmanagement/wp-content/uploads/sites/65/2020/03/Incident-Report-Non-Employee.pdf" TargetMode="External"/><Relationship Id="rId45" Type="http://schemas.microsoft.com/office/2011/relationships/people" Target="people.xml"/><Relationship Id="rId5" Type="http://schemas.openxmlformats.org/officeDocument/2006/relationships/numbering" Target="numbering.xml"/><Relationship Id="rId15" Type="http://schemas.openxmlformats.org/officeDocument/2006/relationships/hyperlink" Target="https://learn.redcross.ca/p/first-aid-opioid-poisoning?_gl=1*cua3dk*_ga*MTUxNzcyNjM1Mi4xNjM4OTEyNTkw*_ga_376D8LHM0R*MTY2OTIzMTA4OC4yMC4wLjE2NjkyMzEwODguMC4wLjA.&amp;_ga=2.879221.550822230.1669231088-1517726352.1638912590" TargetMode="External"/><Relationship Id="rId23" Type="http://schemas.openxmlformats.org/officeDocument/2006/relationships/hyperlink" Target="https://www.ccohs.ca/oshanswers/hsprograms/firstaid_naloxone.html?=undefined&amp;wbdisable=false" TargetMode="External"/><Relationship Id="rId28" Type="http://schemas.openxmlformats.org/officeDocument/2006/relationships/hyperlink" Target="https://www.ontario.ca/page/naloxone-workplace" TargetMode="External"/><Relationship Id="rId36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yperlink" Target="mailto:wir@yorku.ca" TargetMode="External"/><Relationship Id="rId31" Type="http://schemas.openxmlformats.org/officeDocument/2006/relationships/header" Target="header1.xml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toronto.ca/ext/digital_comm/tph/overdose-prevention-recognition-response/story.html" TargetMode="External"/><Relationship Id="rId22" Type="http://schemas.openxmlformats.org/officeDocument/2006/relationships/hyperlink" Target="https://yulink-new.yorku.ca/documents/20182/92034/Accident+Investigation/6b6a91fa-0445-49a6-9592-d189ad4282c6" TargetMode="External"/><Relationship Id="rId27" Type="http://schemas.openxmlformats.org/officeDocument/2006/relationships/hyperlink" Target="https://www.fraserhealth.ca/-/media/Project/FraserHealth/FraserHealth/Health-Topics/Mental-Health-Substance-Use/FH_COVID19-and-Opioid-Overdose-Response_012021.pdf?la=en&amp;rev=bfd72db56f31418a9d4f782ae6f7c4b6&amp;hash=10AF34BD6F8B6B5A0263DA988FD74B27FF015F09" TargetMode="External"/><Relationship Id="rId30" Type="http://schemas.openxmlformats.org/officeDocument/2006/relationships/hyperlink" Target="https://www.ontario.ca/laws/regulation/220559" TargetMode="External"/><Relationship Id="rId35" Type="http://schemas.openxmlformats.org/officeDocument/2006/relationships/header" Target="header3.xml"/><Relationship Id="rId43" Type="http://schemas.openxmlformats.org/officeDocument/2006/relationships/footer" Target="footer5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yulink-new.yorku.ca/group/yulink/health-and-safety-programs" TargetMode="External"/><Relationship Id="rId17" Type="http://schemas.openxmlformats.org/officeDocument/2006/relationships/hyperlink" Target="https://www.ontario.ca/page/get-naloxone-kits-free" TargetMode="External"/><Relationship Id="rId25" Type="http://schemas.openxmlformats.org/officeDocument/2006/relationships/hyperlink" Target="https://ontario.cmha.ca/wp-content/uploads/2018/05/CMHA-Ontario-Reducing-Harms-Updated.pdf" TargetMode="External"/><Relationship Id="rId33" Type="http://schemas.openxmlformats.org/officeDocument/2006/relationships/footer" Target="footer1.xml"/><Relationship Id="rId38" Type="http://schemas.openxmlformats.org/officeDocument/2006/relationships/footer" Target="footer4.xml"/><Relationship Id="rId46" Type="http://schemas.openxmlformats.org/officeDocument/2006/relationships/glossaryDocument" Target="glossary/document.xml"/><Relationship Id="rId20" Type="http://schemas.openxmlformats.org/officeDocument/2006/relationships/hyperlink" Target="https://yulink-new.yorku.ca/documents/20182/1360664/First+Aid+Program/b1ac5adb-1d09-4985-bb0b-ec0155717dde" TargetMode="External"/><Relationship Id="rId41" Type="http://schemas.openxmlformats.org/officeDocument/2006/relationships/hyperlink" Target="https://yulink-new.yorku.ca/documents/872311/0/Workplace+Incident+Report+%28WIR%29+-+July+2019.pdf/85f23d92-5aff-4f7d-ab33-c467c4ec3a38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244C9D5B8EF4883B34E305B0A98A2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DD49F8-3A68-4D3C-BC98-E62AD76A239C}"/>
      </w:docPartPr>
      <w:docPartBody>
        <w:p w:rsidR="005210BE" w:rsidRDefault="000052CF" w:rsidP="000052CF">
          <w:pPr>
            <w:pStyle w:val="2244C9D5B8EF4883B34E305B0A98A23E"/>
          </w:pPr>
          <w:r w:rsidRPr="009516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59CA972AAE439EAD4F9ABC6A7CA4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B55CEC-61FF-49C3-9BB2-04C6A5F07987}"/>
      </w:docPartPr>
      <w:docPartBody>
        <w:p w:rsidR="005210BE" w:rsidRDefault="000052CF" w:rsidP="000052CF">
          <w:pPr>
            <w:pStyle w:val="EE59CA972AAE439EAD4F9ABC6A7CA4CC"/>
          </w:pPr>
          <w:r w:rsidRPr="0095163C">
            <w:rPr>
              <w:rStyle w:val="PlaceholderText"/>
            </w:rPr>
            <w:t>Click or tap to enter a date.</w:t>
          </w:r>
        </w:p>
      </w:docPartBody>
    </w:docPart>
    <w:docPart>
      <w:docPartPr>
        <w:name w:val="1625883D0DC34EF79C94CAEB3A5975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775E2E-E3FE-43C0-956F-5F52312143FD}"/>
      </w:docPartPr>
      <w:docPartBody>
        <w:p w:rsidR="005210BE" w:rsidRDefault="000052CF" w:rsidP="000052CF">
          <w:pPr>
            <w:pStyle w:val="1625883D0DC34EF79C94CAEB3A597569"/>
          </w:pPr>
          <w:r w:rsidRPr="009516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CA3AAFFEDD4136945536C653C0B6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7A37AB-012E-46D7-88FD-64BEA82A4A81}"/>
      </w:docPartPr>
      <w:docPartBody>
        <w:p w:rsidR="005210BE" w:rsidRDefault="000052CF" w:rsidP="000052CF">
          <w:pPr>
            <w:pStyle w:val="4CCA3AAFFEDD4136945536C653C0B6FB"/>
          </w:pPr>
          <w:r w:rsidRPr="009516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A26A19449D467F94ABB3B5DFBE3D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A669C9-FB62-4B26-8D65-E2F0621CECE0}"/>
      </w:docPartPr>
      <w:docPartBody>
        <w:p w:rsidR="005210BE" w:rsidRDefault="000052CF" w:rsidP="000052CF">
          <w:pPr>
            <w:pStyle w:val="06A26A19449D467F94ABB3B5DFBE3D70"/>
          </w:pPr>
          <w:r w:rsidRPr="0095163C">
            <w:rPr>
              <w:rStyle w:val="PlaceholderText"/>
            </w:rPr>
            <w:t>Click or tap to enter a date.</w:t>
          </w:r>
        </w:p>
      </w:docPartBody>
    </w:docPart>
    <w:docPart>
      <w:docPartPr>
        <w:name w:val="5E996102A1CE48E1B659AB6F17B7A5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983117-2BA9-48BE-818C-B94545BF0C27}"/>
      </w:docPartPr>
      <w:docPartBody>
        <w:p w:rsidR="005210BE" w:rsidRDefault="000052CF" w:rsidP="000052CF">
          <w:pPr>
            <w:pStyle w:val="5E996102A1CE48E1B659AB6F17B7A591"/>
          </w:pPr>
          <w:r w:rsidRPr="0095163C">
            <w:rPr>
              <w:rStyle w:val="PlaceholderText"/>
            </w:rPr>
            <w:t>Click or tap to enter a date.</w:t>
          </w:r>
        </w:p>
      </w:docPartBody>
    </w:docPart>
    <w:docPart>
      <w:docPartPr>
        <w:name w:val="3768F2EFB4CF419D873C0E9A425AB4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B38808-4400-46D6-BBEF-0C229D72DCCF}"/>
      </w:docPartPr>
      <w:docPartBody>
        <w:p w:rsidR="005210BE" w:rsidRDefault="000052CF" w:rsidP="000052CF">
          <w:pPr>
            <w:pStyle w:val="3768F2EFB4CF419D873C0E9A425AB4A6"/>
          </w:pPr>
          <w:r w:rsidRPr="0095163C">
            <w:rPr>
              <w:rStyle w:val="PlaceholderText"/>
            </w:rPr>
            <w:t>Choose an item.</w:t>
          </w:r>
        </w:p>
      </w:docPartBody>
    </w:docPart>
    <w:docPart>
      <w:docPartPr>
        <w:name w:val="14C99ED590C7452C92114A5DFF025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88E1BA-5CE0-401B-BB23-7497BB665BF8}"/>
      </w:docPartPr>
      <w:docPartBody>
        <w:p w:rsidR="005210BE" w:rsidRDefault="000052CF" w:rsidP="000052CF">
          <w:pPr>
            <w:pStyle w:val="14C99ED590C7452C92114A5DFF025EB2"/>
          </w:pPr>
          <w:r w:rsidRPr="009516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F3981DCD8B4852AC21A1A7C49DEC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924674-D67D-448B-A412-97D062B2954A}"/>
      </w:docPartPr>
      <w:docPartBody>
        <w:p w:rsidR="005210BE" w:rsidRDefault="000052CF" w:rsidP="000052CF">
          <w:pPr>
            <w:pStyle w:val="0AF3981DCD8B4852AC21A1A7C49DECDA"/>
          </w:pPr>
          <w:r w:rsidRPr="009516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B6D27F0A424C719A7D9F9A2549B4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462B9B-3D90-471F-8557-8A2387E496A9}"/>
      </w:docPartPr>
      <w:docPartBody>
        <w:p w:rsidR="005210BE" w:rsidRDefault="000052CF" w:rsidP="000052CF">
          <w:pPr>
            <w:pStyle w:val="77B6D27F0A424C719A7D9F9A2549B484"/>
          </w:pPr>
          <w:r w:rsidRPr="0095163C">
            <w:rPr>
              <w:rStyle w:val="PlaceholderText"/>
            </w:rPr>
            <w:t>Click or tap to enter a date.</w:t>
          </w:r>
        </w:p>
      </w:docPartBody>
    </w:docPart>
    <w:docPart>
      <w:docPartPr>
        <w:name w:val="62636720FF294FB8A46C743D31DF53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FCCF11-FB8E-40C1-A4E2-3AF6C5097FC8}"/>
      </w:docPartPr>
      <w:docPartBody>
        <w:p w:rsidR="005210BE" w:rsidRDefault="000052CF" w:rsidP="000052CF">
          <w:pPr>
            <w:pStyle w:val="62636720FF294FB8A46C743D31DF53CB"/>
          </w:pPr>
          <w:r w:rsidRPr="0095163C">
            <w:rPr>
              <w:rStyle w:val="PlaceholderText"/>
            </w:rPr>
            <w:t>Click or tap to enter a date.</w:t>
          </w:r>
        </w:p>
      </w:docPartBody>
    </w:docPart>
    <w:docPart>
      <w:docPartPr>
        <w:name w:val="5C333A8D75B54D18AFE51593595332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96DFC6-7648-4E4B-B2AD-49E3C50C3112}"/>
      </w:docPartPr>
      <w:docPartBody>
        <w:p w:rsidR="005210BE" w:rsidRDefault="000052CF" w:rsidP="000052CF">
          <w:pPr>
            <w:pStyle w:val="5C333A8D75B54D18AFE51593595332FC"/>
          </w:pPr>
          <w:r w:rsidRPr="0095163C">
            <w:rPr>
              <w:rStyle w:val="PlaceholderText"/>
            </w:rPr>
            <w:t>Choose an item.</w:t>
          </w:r>
        </w:p>
      </w:docPartBody>
    </w:docPart>
    <w:docPart>
      <w:docPartPr>
        <w:name w:val="838A649A6A28423DA8916D9C4F742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D6CEBA-0D4C-456C-ABF0-C76CD4259B49}"/>
      </w:docPartPr>
      <w:docPartBody>
        <w:p w:rsidR="005210BE" w:rsidRDefault="000052CF" w:rsidP="000052CF">
          <w:pPr>
            <w:pStyle w:val="838A649A6A28423DA8916D9C4F742389"/>
          </w:pPr>
          <w:r w:rsidRPr="009516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38C31418ED447A9072C0430F98CA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26ECE0-266C-42D0-86D3-0117DEF86FC5}"/>
      </w:docPartPr>
      <w:docPartBody>
        <w:p w:rsidR="005210BE" w:rsidRDefault="000052CF" w:rsidP="000052CF">
          <w:pPr>
            <w:pStyle w:val="4B38C31418ED447A9072C0430F98CA5A"/>
          </w:pPr>
          <w:r w:rsidRPr="009516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2C6E1CAC5343B484E0F05E108D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DC0439-D0A2-40FF-AB0C-5221F51E170F}"/>
      </w:docPartPr>
      <w:docPartBody>
        <w:p w:rsidR="005210BE" w:rsidRDefault="000052CF" w:rsidP="000052CF">
          <w:pPr>
            <w:pStyle w:val="902C6E1CAC5343B484E0F05E108D2259"/>
          </w:pPr>
          <w:r w:rsidRPr="0095163C">
            <w:rPr>
              <w:rStyle w:val="PlaceholderText"/>
            </w:rPr>
            <w:t>Click or tap to enter a date.</w:t>
          </w:r>
        </w:p>
      </w:docPartBody>
    </w:docPart>
    <w:docPart>
      <w:docPartPr>
        <w:name w:val="13C050484A674F4DBDF8B0323EC451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D280C0-B9B0-42E5-B96A-7B04C09464ED}"/>
      </w:docPartPr>
      <w:docPartBody>
        <w:p w:rsidR="005210BE" w:rsidRDefault="000052CF" w:rsidP="000052CF">
          <w:pPr>
            <w:pStyle w:val="13C050484A674F4DBDF8B0323EC45123"/>
          </w:pPr>
          <w:r w:rsidRPr="0095163C">
            <w:rPr>
              <w:rStyle w:val="PlaceholderText"/>
            </w:rPr>
            <w:t>Click or tap to enter a date.</w:t>
          </w:r>
        </w:p>
      </w:docPartBody>
    </w:docPart>
    <w:docPart>
      <w:docPartPr>
        <w:name w:val="A6191B7EBF18411EBF4287BD1AB0C7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C44E0-6BE1-4C69-B0C1-534688DE05ED}"/>
      </w:docPartPr>
      <w:docPartBody>
        <w:p w:rsidR="005210BE" w:rsidRDefault="000052CF" w:rsidP="000052CF">
          <w:pPr>
            <w:pStyle w:val="A6191B7EBF18411EBF4287BD1AB0C727"/>
          </w:pPr>
          <w:r w:rsidRPr="0095163C">
            <w:rPr>
              <w:rStyle w:val="PlaceholderText"/>
            </w:rPr>
            <w:t>Choose an item.</w:t>
          </w:r>
        </w:p>
      </w:docPartBody>
    </w:docPart>
    <w:docPart>
      <w:docPartPr>
        <w:name w:val="B3BD126E467A497B846922E34FACB1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B6212D-C1C5-48F8-B4C3-8869BE8C3B1A}"/>
      </w:docPartPr>
      <w:docPartBody>
        <w:p w:rsidR="005210BE" w:rsidRDefault="000052CF" w:rsidP="000052CF">
          <w:pPr>
            <w:pStyle w:val="B3BD126E467A497B846922E34FACB175"/>
          </w:pPr>
          <w:r w:rsidRPr="009516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1993E18079405580CFD0901798A9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F0BBA1-9738-4488-9CBC-212211BB275B}"/>
      </w:docPartPr>
      <w:docPartBody>
        <w:p w:rsidR="005210BE" w:rsidRDefault="000052CF" w:rsidP="000052CF">
          <w:pPr>
            <w:pStyle w:val="911993E18079405580CFD0901798A9DC"/>
          </w:pPr>
          <w:r w:rsidRPr="009516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C3B3C0423040328FCD2685075C09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66FC77-36FA-46C1-966F-DB81BD23178F}"/>
      </w:docPartPr>
      <w:docPartBody>
        <w:p w:rsidR="005210BE" w:rsidRDefault="000052CF" w:rsidP="000052CF">
          <w:pPr>
            <w:pStyle w:val="6CC3B3C0423040328FCD2685075C09B8"/>
          </w:pPr>
          <w:r w:rsidRPr="0095163C">
            <w:rPr>
              <w:rStyle w:val="PlaceholderText"/>
            </w:rPr>
            <w:t>Click or tap to enter a date.</w:t>
          </w:r>
        </w:p>
      </w:docPartBody>
    </w:docPart>
    <w:docPart>
      <w:docPartPr>
        <w:name w:val="5AEA1A4A256844A397B8BC2EEE6CAE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2F2A6C-5BB8-473D-B97A-A150E207BDE0}"/>
      </w:docPartPr>
      <w:docPartBody>
        <w:p w:rsidR="005210BE" w:rsidRDefault="000052CF" w:rsidP="000052CF">
          <w:pPr>
            <w:pStyle w:val="5AEA1A4A256844A397B8BC2EEE6CAEB9"/>
          </w:pPr>
          <w:r w:rsidRPr="0095163C">
            <w:rPr>
              <w:rStyle w:val="PlaceholderText"/>
            </w:rPr>
            <w:t>Click or tap to enter a date.</w:t>
          </w:r>
        </w:p>
      </w:docPartBody>
    </w:docPart>
    <w:docPart>
      <w:docPartPr>
        <w:name w:val="D09A1E42475A4C17B582657F1B519A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0F3C7C-E379-40F4-8FFE-770B240AF73D}"/>
      </w:docPartPr>
      <w:docPartBody>
        <w:p w:rsidR="005210BE" w:rsidRDefault="000052CF" w:rsidP="000052CF">
          <w:pPr>
            <w:pStyle w:val="D09A1E42475A4C17B582657F1B519AB5"/>
          </w:pPr>
          <w:r w:rsidRPr="0095163C">
            <w:rPr>
              <w:rStyle w:val="PlaceholderText"/>
            </w:rPr>
            <w:t>Choose an item.</w:t>
          </w:r>
        </w:p>
      </w:docPartBody>
    </w:docPart>
    <w:docPart>
      <w:docPartPr>
        <w:name w:val="24EBAB007DF24242ADB17B84BCB071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EC81EB-2F4D-474B-8BFB-4504B30AECC4}"/>
      </w:docPartPr>
      <w:docPartBody>
        <w:p w:rsidR="005210BE" w:rsidRDefault="000052CF" w:rsidP="000052CF">
          <w:pPr>
            <w:pStyle w:val="24EBAB007DF24242ADB17B84BCB071DC"/>
          </w:pPr>
          <w:r w:rsidRPr="009516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449FD944494FB0BB3A1E24B7CF3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4F5C7C-94D6-4FA8-8956-BF2416A16714}"/>
      </w:docPartPr>
      <w:docPartBody>
        <w:p w:rsidR="005210BE" w:rsidRDefault="000052CF" w:rsidP="000052CF">
          <w:pPr>
            <w:pStyle w:val="65449FD944494FB0BB3A1E24B7CF3741"/>
          </w:pPr>
          <w:r w:rsidRPr="009516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94D16D7EF244AD8FA2FB85803C5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8BD891-DA26-4F85-B381-231ADA8C55D8}"/>
      </w:docPartPr>
      <w:docPartBody>
        <w:p w:rsidR="005210BE" w:rsidRDefault="000052CF" w:rsidP="000052CF">
          <w:pPr>
            <w:pStyle w:val="6694D16D7EF244AD8FA2FB85803C59B3"/>
          </w:pPr>
          <w:r w:rsidRPr="0095163C">
            <w:rPr>
              <w:rStyle w:val="PlaceholderText"/>
            </w:rPr>
            <w:t>Click or tap to enter a date.</w:t>
          </w:r>
        </w:p>
      </w:docPartBody>
    </w:docPart>
    <w:docPart>
      <w:docPartPr>
        <w:name w:val="8DA5806590A84BE997803C837F09B5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423FF1-D9C4-4A1F-83C4-5C3CF99C1D82}"/>
      </w:docPartPr>
      <w:docPartBody>
        <w:p w:rsidR="005210BE" w:rsidRDefault="000052CF" w:rsidP="000052CF">
          <w:pPr>
            <w:pStyle w:val="8DA5806590A84BE997803C837F09B52C"/>
          </w:pPr>
          <w:r w:rsidRPr="0095163C">
            <w:rPr>
              <w:rStyle w:val="PlaceholderText"/>
            </w:rPr>
            <w:t>Click or tap to enter a date.</w:t>
          </w:r>
        </w:p>
      </w:docPartBody>
    </w:docPart>
    <w:docPart>
      <w:docPartPr>
        <w:name w:val="6B9A678E38FD4A8FA17340982DD034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866D7-0E6D-4C18-A4AC-EAB393D7CAFA}"/>
      </w:docPartPr>
      <w:docPartBody>
        <w:p w:rsidR="005210BE" w:rsidRDefault="000052CF" w:rsidP="000052CF">
          <w:pPr>
            <w:pStyle w:val="6B9A678E38FD4A8FA17340982DD034B5"/>
          </w:pPr>
          <w:r w:rsidRPr="0095163C">
            <w:rPr>
              <w:rStyle w:val="PlaceholderText"/>
            </w:rPr>
            <w:t>Choose an item.</w:t>
          </w:r>
        </w:p>
      </w:docPartBody>
    </w:docPart>
    <w:docPart>
      <w:docPartPr>
        <w:name w:val="9041A899AC59498391F7400F5E3576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DB9E82-3F4D-4E76-A9DE-ED340385CE2E}"/>
      </w:docPartPr>
      <w:docPartBody>
        <w:p w:rsidR="005210BE" w:rsidRDefault="000052CF" w:rsidP="000052CF">
          <w:pPr>
            <w:pStyle w:val="9041A899AC59498391F7400F5E35768D"/>
          </w:pPr>
          <w:r w:rsidRPr="009516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673561D3F1422AA6E28158FB5E33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4DC6D1-BC5E-4A9A-BC4B-3956441EB7CF}"/>
      </w:docPartPr>
      <w:docPartBody>
        <w:p w:rsidR="009C3D84" w:rsidRDefault="005210BE" w:rsidP="005210BE">
          <w:pPr>
            <w:pStyle w:val="07673561D3F1422AA6E28158FB5E33C2"/>
          </w:pPr>
          <w:r w:rsidRPr="009516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20EEF97D8D42BBAF0EC0C6E98DF3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4BA0EB-3F7D-407D-839A-9D00296E05F1}"/>
      </w:docPartPr>
      <w:docPartBody>
        <w:p w:rsidR="00AD7269" w:rsidRDefault="00B2076B" w:rsidP="00B2076B">
          <w:pPr>
            <w:pStyle w:val="ED20EEF97D8D42BBAF0EC0C6E98DF3B2"/>
          </w:pPr>
          <w:r w:rsidRPr="009516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868046981546B6B2E312D9F2EE70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F9003F-F22A-40DB-B06E-C33C40AC758C}"/>
      </w:docPartPr>
      <w:docPartBody>
        <w:p w:rsidR="00AD7269" w:rsidRDefault="00B2076B" w:rsidP="00B2076B">
          <w:pPr>
            <w:pStyle w:val="66868046981546B6B2E312D9F2EE70D9"/>
          </w:pPr>
          <w:r w:rsidRPr="009516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54A07CDFEB4CE5AD2995C68209B9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ED685F-EECE-4328-A619-6DDF2322EDF9}"/>
      </w:docPartPr>
      <w:docPartBody>
        <w:p w:rsidR="00AD7269" w:rsidRDefault="00B2076B" w:rsidP="00B2076B">
          <w:pPr>
            <w:pStyle w:val="B654A07CDFEB4CE5AD2995C68209B9AE"/>
          </w:pPr>
          <w:r w:rsidRPr="0095163C">
            <w:rPr>
              <w:rStyle w:val="PlaceholderText"/>
            </w:rPr>
            <w:t>Click or tap to enter a date.</w:t>
          </w:r>
        </w:p>
      </w:docPartBody>
    </w:docPart>
    <w:docPart>
      <w:docPartPr>
        <w:name w:val="BE31D5787F524A178EF20001087D98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3DF3C-5145-4F90-96FE-8074F3CBBBFB}"/>
      </w:docPartPr>
      <w:docPartBody>
        <w:p w:rsidR="00AD7269" w:rsidRDefault="00B2076B" w:rsidP="00B2076B">
          <w:pPr>
            <w:pStyle w:val="BE31D5787F524A178EF20001087D9876"/>
          </w:pPr>
          <w:r w:rsidRPr="0095163C">
            <w:rPr>
              <w:rStyle w:val="PlaceholderText"/>
            </w:rPr>
            <w:t>Click or tap to enter a date.</w:t>
          </w:r>
        </w:p>
      </w:docPartBody>
    </w:docPart>
    <w:docPart>
      <w:docPartPr>
        <w:name w:val="E61BC12C8E694293A622E656B7CC70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4CADE-3B35-4EEE-B543-342B40A3E8A6}"/>
      </w:docPartPr>
      <w:docPartBody>
        <w:p w:rsidR="00AD7269" w:rsidRDefault="00B2076B" w:rsidP="00B2076B">
          <w:pPr>
            <w:pStyle w:val="E61BC12C8E694293A622E656B7CC70DD"/>
          </w:pPr>
          <w:r w:rsidRPr="0095163C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ranjon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Interstate-Bold">
    <w:panose1 w:val="00000000000000000000"/>
    <w:charset w:val="00"/>
    <w:family w:val="auto"/>
    <w:notTrueType/>
    <w:pitch w:val="variable"/>
    <w:sig w:usb0="00000083" w:usb1="00000000" w:usb2="00000000" w:usb3="00000000" w:csb0="00000009" w:csb1="00000000"/>
  </w:font>
  <w:font w:name="Interstate-Regular">
    <w:panose1 w:val="00000000000000000000"/>
    <w:charset w:val="00"/>
    <w:family w:val="auto"/>
    <w:notTrueType/>
    <w:pitch w:val="variable"/>
    <w:sig w:usb0="00000083" w:usb1="00000000" w:usb2="00000000" w:usb3="00000000" w:csb0="00000009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2CF"/>
    <w:rsid w:val="000050DC"/>
    <w:rsid w:val="000052CF"/>
    <w:rsid w:val="00043D22"/>
    <w:rsid w:val="00075AEE"/>
    <w:rsid w:val="000D16E2"/>
    <w:rsid w:val="00100298"/>
    <w:rsid w:val="00151241"/>
    <w:rsid w:val="0025685B"/>
    <w:rsid w:val="0026702E"/>
    <w:rsid w:val="00276671"/>
    <w:rsid w:val="00283822"/>
    <w:rsid w:val="002C14E2"/>
    <w:rsid w:val="002C584D"/>
    <w:rsid w:val="00313C0B"/>
    <w:rsid w:val="00360AFD"/>
    <w:rsid w:val="00365DF0"/>
    <w:rsid w:val="00376BD4"/>
    <w:rsid w:val="003C5B26"/>
    <w:rsid w:val="003E6DD5"/>
    <w:rsid w:val="00424F71"/>
    <w:rsid w:val="00474EB7"/>
    <w:rsid w:val="004C1FA6"/>
    <w:rsid w:val="004D03C5"/>
    <w:rsid w:val="005210BE"/>
    <w:rsid w:val="0052130F"/>
    <w:rsid w:val="005A6E79"/>
    <w:rsid w:val="005C798D"/>
    <w:rsid w:val="005E7598"/>
    <w:rsid w:val="00646BDF"/>
    <w:rsid w:val="006640BB"/>
    <w:rsid w:val="0067403B"/>
    <w:rsid w:val="006D68EA"/>
    <w:rsid w:val="00734F93"/>
    <w:rsid w:val="007405CE"/>
    <w:rsid w:val="00744D9F"/>
    <w:rsid w:val="007C644D"/>
    <w:rsid w:val="00801316"/>
    <w:rsid w:val="00801E0F"/>
    <w:rsid w:val="00840EFB"/>
    <w:rsid w:val="008853F9"/>
    <w:rsid w:val="008D309F"/>
    <w:rsid w:val="009260D3"/>
    <w:rsid w:val="00967077"/>
    <w:rsid w:val="009947A4"/>
    <w:rsid w:val="009C3D84"/>
    <w:rsid w:val="009C5FF7"/>
    <w:rsid w:val="009C6268"/>
    <w:rsid w:val="009F1C4A"/>
    <w:rsid w:val="00A966B9"/>
    <w:rsid w:val="00AA3D6A"/>
    <w:rsid w:val="00AD6D64"/>
    <w:rsid w:val="00AD7269"/>
    <w:rsid w:val="00AE1A70"/>
    <w:rsid w:val="00B2076B"/>
    <w:rsid w:val="00B2113C"/>
    <w:rsid w:val="00B35B33"/>
    <w:rsid w:val="00B579CC"/>
    <w:rsid w:val="00BE670B"/>
    <w:rsid w:val="00C31230"/>
    <w:rsid w:val="00CC09B8"/>
    <w:rsid w:val="00D0378D"/>
    <w:rsid w:val="00D53996"/>
    <w:rsid w:val="00DE702C"/>
    <w:rsid w:val="00E61C64"/>
    <w:rsid w:val="00E728E0"/>
    <w:rsid w:val="00E755F9"/>
    <w:rsid w:val="00EB5DE9"/>
    <w:rsid w:val="00FD4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2076B"/>
    <w:rPr>
      <w:color w:val="808080"/>
    </w:rPr>
  </w:style>
  <w:style w:type="paragraph" w:customStyle="1" w:styleId="2244C9D5B8EF4883B34E305B0A98A23E">
    <w:name w:val="2244C9D5B8EF4883B34E305B0A98A23E"/>
    <w:rsid w:val="000052CF"/>
  </w:style>
  <w:style w:type="paragraph" w:customStyle="1" w:styleId="EE59CA972AAE439EAD4F9ABC6A7CA4CC">
    <w:name w:val="EE59CA972AAE439EAD4F9ABC6A7CA4CC"/>
    <w:rsid w:val="000052CF"/>
  </w:style>
  <w:style w:type="paragraph" w:customStyle="1" w:styleId="07673561D3F1422AA6E28158FB5E33C2">
    <w:name w:val="07673561D3F1422AA6E28158FB5E33C2"/>
    <w:rsid w:val="005210BE"/>
  </w:style>
  <w:style w:type="paragraph" w:customStyle="1" w:styleId="1625883D0DC34EF79C94CAEB3A597569">
    <w:name w:val="1625883D0DC34EF79C94CAEB3A597569"/>
    <w:rsid w:val="000052CF"/>
  </w:style>
  <w:style w:type="paragraph" w:customStyle="1" w:styleId="4CCA3AAFFEDD4136945536C653C0B6FB">
    <w:name w:val="4CCA3AAFFEDD4136945536C653C0B6FB"/>
    <w:rsid w:val="000052CF"/>
  </w:style>
  <w:style w:type="paragraph" w:customStyle="1" w:styleId="06A26A19449D467F94ABB3B5DFBE3D70">
    <w:name w:val="06A26A19449D467F94ABB3B5DFBE3D70"/>
    <w:rsid w:val="000052CF"/>
  </w:style>
  <w:style w:type="paragraph" w:customStyle="1" w:styleId="5E996102A1CE48E1B659AB6F17B7A591">
    <w:name w:val="5E996102A1CE48E1B659AB6F17B7A591"/>
    <w:rsid w:val="000052CF"/>
  </w:style>
  <w:style w:type="paragraph" w:customStyle="1" w:styleId="3768F2EFB4CF419D873C0E9A425AB4A6">
    <w:name w:val="3768F2EFB4CF419D873C0E9A425AB4A6"/>
    <w:rsid w:val="000052CF"/>
  </w:style>
  <w:style w:type="paragraph" w:customStyle="1" w:styleId="14C99ED590C7452C92114A5DFF025EB2">
    <w:name w:val="14C99ED590C7452C92114A5DFF025EB2"/>
    <w:rsid w:val="000052CF"/>
  </w:style>
  <w:style w:type="paragraph" w:customStyle="1" w:styleId="0AF3981DCD8B4852AC21A1A7C49DECDA">
    <w:name w:val="0AF3981DCD8B4852AC21A1A7C49DECDA"/>
    <w:rsid w:val="000052CF"/>
  </w:style>
  <w:style w:type="paragraph" w:customStyle="1" w:styleId="77B6D27F0A424C719A7D9F9A2549B484">
    <w:name w:val="77B6D27F0A424C719A7D9F9A2549B484"/>
    <w:rsid w:val="000052CF"/>
  </w:style>
  <w:style w:type="paragraph" w:customStyle="1" w:styleId="62636720FF294FB8A46C743D31DF53CB">
    <w:name w:val="62636720FF294FB8A46C743D31DF53CB"/>
    <w:rsid w:val="000052CF"/>
  </w:style>
  <w:style w:type="paragraph" w:customStyle="1" w:styleId="5C333A8D75B54D18AFE51593595332FC">
    <w:name w:val="5C333A8D75B54D18AFE51593595332FC"/>
    <w:rsid w:val="000052CF"/>
  </w:style>
  <w:style w:type="paragraph" w:customStyle="1" w:styleId="838A649A6A28423DA8916D9C4F742389">
    <w:name w:val="838A649A6A28423DA8916D9C4F742389"/>
    <w:rsid w:val="000052CF"/>
  </w:style>
  <w:style w:type="paragraph" w:customStyle="1" w:styleId="4B38C31418ED447A9072C0430F98CA5A">
    <w:name w:val="4B38C31418ED447A9072C0430F98CA5A"/>
    <w:rsid w:val="000052CF"/>
  </w:style>
  <w:style w:type="paragraph" w:customStyle="1" w:styleId="902C6E1CAC5343B484E0F05E108D2259">
    <w:name w:val="902C6E1CAC5343B484E0F05E108D2259"/>
    <w:rsid w:val="000052CF"/>
  </w:style>
  <w:style w:type="paragraph" w:customStyle="1" w:styleId="13C050484A674F4DBDF8B0323EC45123">
    <w:name w:val="13C050484A674F4DBDF8B0323EC45123"/>
    <w:rsid w:val="000052CF"/>
  </w:style>
  <w:style w:type="paragraph" w:customStyle="1" w:styleId="A6191B7EBF18411EBF4287BD1AB0C727">
    <w:name w:val="A6191B7EBF18411EBF4287BD1AB0C727"/>
    <w:rsid w:val="000052CF"/>
  </w:style>
  <w:style w:type="paragraph" w:customStyle="1" w:styleId="B3BD126E467A497B846922E34FACB175">
    <w:name w:val="B3BD126E467A497B846922E34FACB175"/>
    <w:rsid w:val="000052CF"/>
  </w:style>
  <w:style w:type="paragraph" w:customStyle="1" w:styleId="911993E18079405580CFD0901798A9DC">
    <w:name w:val="911993E18079405580CFD0901798A9DC"/>
    <w:rsid w:val="000052CF"/>
  </w:style>
  <w:style w:type="paragraph" w:customStyle="1" w:styleId="6CC3B3C0423040328FCD2685075C09B8">
    <w:name w:val="6CC3B3C0423040328FCD2685075C09B8"/>
    <w:rsid w:val="000052CF"/>
  </w:style>
  <w:style w:type="paragraph" w:customStyle="1" w:styleId="5AEA1A4A256844A397B8BC2EEE6CAEB9">
    <w:name w:val="5AEA1A4A256844A397B8BC2EEE6CAEB9"/>
    <w:rsid w:val="000052CF"/>
  </w:style>
  <w:style w:type="paragraph" w:customStyle="1" w:styleId="D09A1E42475A4C17B582657F1B519AB5">
    <w:name w:val="D09A1E42475A4C17B582657F1B519AB5"/>
    <w:rsid w:val="000052CF"/>
  </w:style>
  <w:style w:type="paragraph" w:customStyle="1" w:styleId="24EBAB007DF24242ADB17B84BCB071DC">
    <w:name w:val="24EBAB007DF24242ADB17B84BCB071DC"/>
    <w:rsid w:val="000052CF"/>
  </w:style>
  <w:style w:type="paragraph" w:customStyle="1" w:styleId="65449FD944494FB0BB3A1E24B7CF3741">
    <w:name w:val="65449FD944494FB0BB3A1E24B7CF3741"/>
    <w:rsid w:val="000052CF"/>
  </w:style>
  <w:style w:type="paragraph" w:customStyle="1" w:styleId="6694D16D7EF244AD8FA2FB85803C59B3">
    <w:name w:val="6694D16D7EF244AD8FA2FB85803C59B3"/>
    <w:rsid w:val="000052CF"/>
  </w:style>
  <w:style w:type="paragraph" w:customStyle="1" w:styleId="8DA5806590A84BE997803C837F09B52C">
    <w:name w:val="8DA5806590A84BE997803C837F09B52C"/>
    <w:rsid w:val="000052CF"/>
  </w:style>
  <w:style w:type="paragraph" w:customStyle="1" w:styleId="6B9A678E38FD4A8FA17340982DD034B5">
    <w:name w:val="6B9A678E38FD4A8FA17340982DD034B5"/>
    <w:rsid w:val="000052CF"/>
  </w:style>
  <w:style w:type="paragraph" w:customStyle="1" w:styleId="9041A899AC59498391F7400F5E35768D">
    <w:name w:val="9041A899AC59498391F7400F5E35768D"/>
    <w:rsid w:val="000052CF"/>
  </w:style>
  <w:style w:type="paragraph" w:customStyle="1" w:styleId="ED20EEF97D8D42BBAF0EC0C6E98DF3B2">
    <w:name w:val="ED20EEF97D8D42BBAF0EC0C6E98DF3B2"/>
    <w:rsid w:val="00B2076B"/>
  </w:style>
  <w:style w:type="paragraph" w:customStyle="1" w:styleId="66868046981546B6B2E312D9F2EE70D9">
    <w:name w:val="66868046981546B6B2E312D9F2EE70D9"/>
    <w:rsid w:val="00B2076B"/>
  </w:style>
  <w:style w:type="paragraph" w:customStyle="1" w:styleId="B654A07CDFEB4CE5AD2995C68209B9AE">
    <w:name w:val="B654A07CDFEB4CE5AD2995C68209B9AE"/>
    <w:rsid w:val="00B2076B"/>
  </w:style>
  <w:style w:type="paragraph" w:customStyle="1" w:styleId="BE31D5787F524A178EF20001087D9876">
    <w:name w:val="BE31D5787F524A178EF20001087D9876"/>
    <w:rsid w:val="00B2076B"/>
  </w:style>
  <w:style w:type="paragraph" w:customStyle="1" w:styleId="E61BC12C8E694293A622E656B7CC70DD">
    <w:name w:val="E61BC12C8E694293A622E656B7CC70DD"/>
    <w:rsid w:val="00B2076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Yor">
  <a:themeElements>
    <a:clrScheme name="York Secondary">
      <a:dk1>
        <a:srgbClr val="000000"/>
      </a:dk1>
      <a:lt1>
        <a:sysClr val="window" lastClr="FFFFFF"/>
      </a:lt1>
      <a:dk2>
        <a:srgbClr val="E31837"/>
      </a:dk2>
      <a:lt2>
        <a:srgbClr val="666666"/>
      </a:lt2>
      <a:accent1>
        <a:srgbClr val="E31837"/>
      </a:accent1>
      <a:accent2>
        <a:srgbClr val="BFBFBF"/>
      </a:accent2>
      <a:accent3>
        <a:srgbClr val="666666"/>
      </a:accent3>
      <a:accent4>
        <a:srgbClr val="D59F0F"/>
      </a:accent4>
      <a:accent5>
        <a:srgbClr val="004A8D"/>
      </a:accent5>
      <a:accent6>
        <a:srgbClr val="B4A77A"/>
      </a:accent6>
      <a:hlink>
        <a:srgbClr val="E31837"/>
      </a:hlink>
      <a:folHlink>
        <a:srgbClr val="E31837"/>
      </a:folHlink>
    </a:clrScheme>
    <a:fontScheme name="York U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150f54-dd3a-490a-81e7-493465dfe213" xsi:nil="true"/>
    <lcf76f155ced4ddcb4097134ff3c332f xmlns="6a920180-9304-4d47-afb5-a5b958aee45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1BAE8FF9B58546B0428A9DC7D95FDF" ma:contentTypeVersion="18" ma:contentTypeDescription="Create a new document." ma:contentTypeScope="" ma:versionID="bb6d492dfa27b7e176d501080409334b">
  <xsd:schema xmlns:xsd="http://www.w3.org/2001/XMLSchema" xmlns:xs="http://www.w3.org/2001/XMLSchema" xmlns:p="http://schemas.microsoft.com/office/2006/metadata/properties" xmlns:ns2="6a920180-9304-4d47-afb5-a5b958aee457" xmlns:ns3="1d150f54-dd3a-490a-81e7-493465dfe213" targetNamespace="http://schemas.microsoft.com/office/2006/metadata/properties" ma:root="true" ma:fieldsID="10d9a71f36431ee56264d228707145b2" ns2:_="" ns3:_="">
    <xsd:import namespace="6a920180-9304-4d47-afb5-a5b958aee457"/>
    <xsd:import namespace="1d150f54-dd3a-490a-81e7-493465dfe2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920180-9304-4d47-afb5-a5b958aee4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71e4e8f-6a1f-4875-a71b-ff038a1f7e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50f54-dd3a-490a-81e7-493465dfe21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0c7298a-f7ec-455b-b126-a0b2205f4b12}" ma:internalName="TaxCatchAll" ma:showField="CatchAllData" ma:web="1d150f54-dd3a-490a-81e7-493465dfe2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B314AC8-1C32-4B0D-8ACA-1D6B4D5481FD}">
  <ds:schemaRefs>
    <ds:schemaRef ds:uri="http://schemas.microsoft.com/office/2006/metadata/properties"/>
    <ds:schemaRef ds:uri="http://schemas.microsoft.com/office/infopath/2007/PartnerControls"/>
    <ds:schemaRef ds:uri="1d150f54-dd3a-490a-81e7-493465dfe213"/>
    <ds:schemaRef ds:uri="6a920180-9304-4d47-afb5-a5b958aee457"/>
  </ds:schemaRefs>
</ds:datastoreItem>
</file>

<file path=customXml/itemProps2.xml><?xml version="1.0" encoding="utf-8"?>
<ds:datastoreItem xmlns:ds="http://schemas.openxmlformats.org/officeDocument/2006/customXml" ds:itemID="{086C830A-21C0-4916-8317-87E6BB5113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835FFF-344A-4351-B6F8-6C54F09B02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920180-9304-4d47-afb5-a5b958aee457"/>
    <ds:schemaRef ds:uri="1d150f54-dd3a-490a-81e7-493465dfe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2A0B5F4-FE5C-4BE0-98D8-74D1C2507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22</Pages>
  <Words>5986</Words>
  <Characters>35378</Characters>
  <Application>Microsoft Office Word</Application>
  <DocSecurity>0</DocSecurity>
  <Lines>1072</Lines>
  <Paragraphs>582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YORK UNIVERSITY</Company>
  <LinksUpToDate>false</LinksUpToDate>
  <CharactersWithSpaces>40782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Dickie</dc:creator>
  <cp:keywords/>
  <cp:lastModifiedBy>Pam Homiak</cp:lastModifiedBy>
  <cp:revision>8</cp:revision>
  <cp:lastPrinted>2023-03-23T16:06:00Z</cp:lastPrinted>
  <dcterms:created xsi:type="dcterms:W3CDTF">2026-09-28T16:02:00Z</dcterms:created>
  <dcterms:modified xsi:type="dcterms:W3CDTF">2026-10-09T19:46:00Z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0x0101001F1BAE8FF9B58546B0428A9DC7D95FDF</vt:lpwstr>
  </property>
  <property fmtid="{D5CDD505-2E9C-101B-9397-08002B2CF9AE}" pid="3" name="MediaServiceImageTags">
    <vt:lpwstr/>
  </property>
</Properties>
</file>