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B2EF9" w14:textId="77777777" w:rsidR="009250F9" w:rsidRDefault="009250F9" w:rsidP="002F1233">
      <w:pPr>
        <w:pStyle w:val="Date"/>
      </w:pPr>
    </w:p>
    <w:p w14:paraId="57315E57" w14:textId="543D417D" w:rsidR="00F51321" w:rsidRPr="002A4606" w:rsidRDefault="009E034A" w:rsidP="00441CF6">
      <w:pPr>
        <w:pStyle w:val="Subtitle"/>
        <w:spacing w:line="240" w:lineRule="auto"/>
        <w:ind w:left="2160"/>
        <w:contextualSpacing/>
      </w:pPr>
      <w:r w:rsidRPr="002A4606">
        <w:t xml:space="preserve">Human Resources, </w:t>
      </w:r>
      <w:r w:rsidR="006B4506" w:rsidRPr="00AF1822">
        <w:rPr>
          <w:highlight w:val="yellow"/>
          <w:rPrChange w:id="0" w:author="Pam Homiak" w:date="2026-09-01T12:17:00Z" w16du:dateUtc="2026-09-01T16:17:00Z">
            <w:rPr/>
          </w:rPrChange>
        </w:rPr>
        <w:t>Health</w:t>
      </w:r>
      <w:ins w:id="1" w:author="Pam Homiak" w:date="2026-08-28T14:57:00Z" w16du:dateUtc="2026-08-28T18:57:00Z">
        <w:r w:rsidR="00561FE4" w:rsidRPr="00AF1822">
          <w:rPr>
            <w:highlight w:val="yellow"/>
            <w:rPrChange w:id="2" w:author="Pam Homiak" w:date="2026-09-01T12:17:00Z" w16du:dateUtc="2026-09-01T16:17:00Z">
              <w:rPr/>
            </w:rPrChange>
          </w:rPr>
          <w:t xml:space="preserve"> and</w:t>
        </w:r>
      </w:ins>
      <w:del w:id="3" w:author="Pam Homiak" w:date="2026-08-28T14:57:00Z" w16du:dateUtc="2026-08-28T18:57:00Z">
        <w:r w:rsidR="006B4506" w:rsidRPr="00AF1822" w:rsidDel="00561FE4">
          <w:rPr>
            <w:highlight w:val="yellow"/>
            <w:rPrChange w:id="4" w:author="Pam Homiak" w:date="2026-09-01T12:17:00Z" w16du:dateUtc="2026-09-01T16:17:00Z">
              <w:rPr/>
            </w:rPrChange>
          </w:rPr>
          <w:delText>,</w:delText>
        </w:r>
      </w:del>
      <w:r w:rsidR="006B4506" w:rsidRPr="00AF1822">
        <w:rPr>
          <w:highlight w:val="yellow"/>
          <w:rPrChange w:id="5" w:author="Pam Homiak" w:date="2026-09-01T12:17:00Z" w16du:dateUtc="2026-09-01T16:17:00Z">
            <w:rPr/>
          </w:rPrChange>
        </w:rPr>
        <w:t xml:space="preserve"> Safety</w:t>
      </w:r>
      <w:del w:id="6" w:author="Pam Homiak" w:date="2026-08-28T14:57:00Z" w16du:dateUtc="2026-08-28T18:57:00Z">
        <w:r w:rsidR="006B4506" w:rsidRPr="002A4606" w:rsidDel="00561FE4">
          <w:delText xml:space="preserve"> and Employee Well-Being</w:delText>
        </w:r>
      </w:del>
    </w:p>
    <w:p w14:paraId="445BF735" w14:textId="77777777" w:rsidR="00441CF6" w:rsidRPr="002A4606" w:rsidRDefault="00441CF6" w:rsidP="00441CF6">
      <w:pPr>
        <w:pStyle w:val="Title"/>
        <w:spacing w:line="240" w:lineRule="auto"/>
        <w:ind w:left="2160"/>
      </w:pPr>
    </w:p>
    <w:p w14:paraId="1BFD045A" w14:textId="1BF1B5F1" w:rsidR="00F51321" w:rsidRPr="002A4606" w:rsidRDefault="00F621A3" w:rsidP="00441CF6">
      <w:pPr>
        <w:pStyle w:val="Title"/>
        <w:spacing w:line="240" w:lineRule="auto"/>
        <w:ind w:left="2160"/>
      </w:pPr>
      <w:r w:rsidRPr="002A4606">
        <w:t>Incident</w:t>
      </w:r>
      <w:r w:rsidR="0073119B" w:rsidRPr="002A4606">
        <w:t xml:space="preserve"> </w:t>
      </w:r>
      <w:r w:rsidR="00850724" w:rsidRPr="002A4606">
        <w:t>investigation</w:t>
      </w:r>
    </w:p>
    <w:p w14:paraId="22DDAE34" w14:textId="68D32964" w:rsidR="00A9461E" w:rsidRPr="002A4606" w:rsidRDefault="00A9461E" w:rsidP="00441CF6">
      <w:pPr>
        <w:pStyle w:val="Title"/>
        <w:spacing w:line="240" w:lineRule="auto"/>
        <w:ind w:left="2160"/>
      </w:pPr>
      <w:r w:rsidRPr="002A4606">
        <w:t>Program</w:t>
      </w:r>
    </w:p>
    <w:p w14:paraId="0E361526" w14:textId="5B4F1430" w:rsidR="00904C33" w:rsidRPr="002A4606" w:rsidRDefault="00904C33" w:rsidP="00441CF6">
      <w:pPr>
        <w:pStyle w:val="Subtitle"/>
        <w:spacing w:line="240" w:lineRule="auto"/>
        <w:ind w:left="2160"/>
        <w:contextualSpacing/>
      </w:pPr>
      <w:r w:rsidRPr="002A4606">
        <w:t xml:space="preserve">Initial release date: </w:t>
      </w:r>
      <w:r w:rsidR="00C61E65" w:rsidRPr="002A4606">
        <w:t>April 2019</w:t>
      </w:r>
    </w:p>
    <w:p w14:paraId="080694EE" w14:textId="18E9BF51" w:rsidR="00F544A7" w:rsidRPr="002A4606" w:rsidRDefault="009E034A" w:rsidP="430F4A66">
      <w:pPr>
        <w:pStyle w:val="Subtitle"/>
        <w:spacing w:line="240" w:lineRule="auto"/>
        <w:ind w:left="2160"/>
        <w:contextualSpacing/>
      </w:pPr>
      <w:r>
        <w:t xml:space="preserve">Last review date: </w:t>
      </w:r>
      <w:r w:rsidR="00DE6A02" w:rsidRPr="00AF1822">
        <w:rPr>
          <w:highlight w:val="yellow"/>
          <w:rPrChange w:id="7" w:author="Pam Homiak" w:date="2026-09-01T12:17:00Z" w16du:dateUtc="2026-09-01T16:17:00Z">
            <w:rPr/>
          </w:rPrChange>
        </w:rPr>
        <w:t>September</w:t>
      </w:r>
      <w:r w:rsidR="00D876B8" w:rsidRPr="00AF1822">
        <w:rPr>
          <w:highlight w:val="yellow"/>
          <w:rPrChange w:id="8" w:author="Pam Homiak" w:date="2026-09-01T12:17:00Z" w16du:dateUtc="2026-09-01T16:17:00Z">
            <w:rPr/>
          </w:rPrChange>
        </w:rPr>
        <w:t xml:space="preserve"> 2026</w:t>
      </w:r>
      <w:r w:rsidR="00AA51AD">
        <w:t xml:space="preserve"> </w:t>
      </w:r>
    </w:p>
    <w:p w14:paraId="335C0438" w14:textId="77777777" w:rsidR="00E17DB7" w:rsidRPr="002A4606" w:rsidRDefault="00E17DB7" w:rsidP="00441CF6">
      <w:pPr>
        <w:pStyle w:val="Subtitle"/>
        <w:spacing w:line="240" w:lineRule="auto"/>
        <w:ind w:left="2160"/>
        <w:contextualSpacing/>
      </w:pPr>
    </w:p>
    <w:p w14:paraId="2A5FF40D" w14:textId="0AB5F819" w:rsidR="0020617C" w:rsidRPr="002A4606" w:rsidRDefault="0020617C" w:rsidP="00441CF6">
      <w:pPr>
        <w:tabs>
          <w:tab w:val="clear" w:pos="360"/>
        </w:tabs>
        <w:spacing w:after="200" w:line="240" w:lineRule="auto"/>
        <w:contextualSpacing/>
        <w:rPr>
          <w:rFonts w:ascii="Arial" w:eastAsiaTheme="majorEastAsia" w:hAnsi="Arial" w:cstheme="majorBidi"/>
          <w:color w:val="404040" w:themeColor="text1" w:themeTint="BF"/>
          <w:kern w:val="30"/>
          <w:sz w:val="40"/>
          <w:szCs w:val="40"/>
        </w:rPr>
      </w:pPr>
      <w:r w:rsidRPr="002A4606">
        <w:br w:type="page"/>
      </w:r>
    </w:p>
    <w:sdt>
      <w:sdtPr>
        <w:rPr>
          <w:rFonts w:asciiTheme="minorHAnsi" w:eastAsiaTheme="minorEastAsia" w:hAnsiTheme="minorHAnsi" w:cstheme="minorBidi"/>
          <w:b w:val="0"/>
          <w:bCs w:val="0"/>
          <w:caps w:val="0"/>
          <w:color w:val="auto"/>
          <w:sz w:val="20"/>
          <w:szCs w:val="20"/>
        </w:rPr>
        <w:id w:val="-665867654"/>
        <w:docPartObj>
          <w:docPartGallery w:val="Table of Contents"/>
          <w:docPartUnique/>
        </w:docPartObj>
      </w:sdtPr>
      <w:sdtEndPr>
        <w:rPr>
          <w:noProof/>
          <w:sz w:val="24"/>
          <w:szCs w:val="24"/>
        </w:rPr>
      </w:sdtEndPr>
      <w:sdtContent>
        <w:p w14:paraId="24FFEF4A" w14:textId="07F8BAEE" w:rsidR="00D55B63" w:rsidRPr="002A4606" w:rsidRDefault="00D55B63" w:rsidP="00EE43A6">
          <w:pPr>
            <w:pStyle w:val="TOCHeading"/>
            <w:spacing w:line="240" w:lineRule="auto"/>
            <w:contextualSpacing/>
            <w:rPr>
              <w:rFonts w:cstheme="majorHAnsi"/>
            </w:rPr>
          </w:pPr>
          <w:r w:rsidRPr="002A4606">
            <w:rPr>
              <w:rFonts w:cstheme="majorHAnsi"/>
            </w:rPr>
            <w:t>Contents</w:t>
          </w:r>
        </w:p>
        <w:p w14:paraId="5CB4AC98" w14:textId="23BF6D4E" w:rsidR="00561FE4" w:rsidRDefault="00D55B63">
          <w:pPr>
            <w:pStyle w:val="TOC1"/>
            <w:rPr>
              <w:ins w:id="9" w:author="Pam Homiak" w:date="2026-08-28T14:57:00Z" w16du:dateUtc="2026-08-28T18:57:00Z"/>
              <w:noProof/>
              <w:kern w:val="2"/>
              <w:szCs w:val="24"/>
              <w:lang w:eastAsia="en-CA"/>
              <w14:ligatures w14:val="standardContextual"/>
            </w:rPr>
          </w:pPr>
          <w:r w:rsidRPr="002A4606">
            <w:rPr>
              <w:rFonts w:asciiTheme="majorHAnsi" w:hAnsiTheme="majorHAnsi" w:cstheme="majorHAnsi"/>
              <w:szCs w:val="24"/>
            </w:rPr>
            <w:fldChar w:fldCharType="begin"/>
          </w:r>
          <w:r w:rsidRPr="002A4606">
            <w:rPr>
              <w:rFonts w:asciiTheme="majorHAnsi" w:hAnsiTheme="majorHAnsi" w:cstheme="majorHAnsi"/>
              <w:szCs w:val="24"/>
            </w:rPr>
            <w:instrText xml:space="preserve"> TOC \o "1-3" \h \z \u </w:instrText>
          </w:r>
          <w:r w:rsidRPr="002A4606">
            <w:rPr>
              <w:rFonts w:asciiTheme="majorHAnsi" w:hAnsiTheme="majorHAnsi" w:cstheme="majorHAnsi"/>
              <w:szCs w:val="24"/>
            </w:rPr>
            <w:fldChar w:fldCharType="separate"/>
          </w:r>
          <w:ins w:id="10" w:author="Pam Homiak" w:date="2026-08-28T14:57:00Z" w16du:dateUtc="2026-08-28T18:57:00Z">
            <w:r w:rsidR="00561FE4" w:rsidRPr="00BE61B8">
              <w:rPr>
                <w:rStyle w:val="Hyperlink"/>
                <w:noProof/>
              </w:rPr>
              <w:fldChar w:fldCharType="begin"/>
            </w:r>
            <w:r w:rsidR="00561FE4" w:rsidRPr="00BE61B8">
              <w:rPr>
                <w:rStyle w:val="Hyperlink"/>
                <w:noProof/>
              </w:rPr>
              <w:instrText xml:space="preserve"> </w:instrText>
            </w:r>
            <w:r w:rsidR="00561FE4">
              <w:rPr>
                <w:noProof/>
              </w:rPr>
              <w:instrText>HYPERLINK \l "_Toc238821483"</w:instrText>
            </w:r>
            <w:r w:rsidR="00561FE4" w:rsidRPr="00BE61B8">
              <w:rPr>
                <w:rStyle w:val="Hyperlink"/>
                <w:noProof/>
              </w:rPr>
              <w:instrText xml:space="preserve"> </w:instrText>
            </w:r>
            <w:r w:rsidR="00561FE4" w:rsidRPr="00BE61B8">
              <w:rPr>
                <w:rStyle w:val="Hyperlink"/>
                <w:noProof/>
              </w:rPr>
            </w:r>
            <w:r w:rsidR="00561FE4" w:rsidRPr="00BE61B8">
              <w:rPr>
                <w:rStyle w:val="Hyperlink"/>
                <w:noProof/>
              </w:rPr>
              <w:fldChar w:fldCharType="separate"/>
            </w:r>
            <w:r w:rsidR="00561FE4" w:rsidRPr="00BE61B8">
              <w:rPr>
                <w:rStyle w:val="Hyperlink"/>
                <w:rFonts w:cstheme="majorHAnsi"/>
                <w:noProof/>
              </w:rPr>
              <w:t>1.</w:t>
            </w:r>
            <w:r w:rsidR="00561FE4">
              <w:rPr>
                <w:noProof/>
                <w:kern w:val="2"/>
                <w:szCs w:val="24"/>
                <w:lang w:eastAsia="en-CA"/>
                <w14:ligatures w14:val="standardContextual"/>
              </w:rPr>
              <w:tab/>
            </w:r>
            <w:r w:rsidR="00561FE4" w:rsidRPr="00BE61B8">
              <w:rPr>
                <w:rStyle w:val="Hyperlink"/>
                <w:rFonts w:cstheme="majorHAnsi"/>
                <w:noProof/>
              </w:rPr>
              <w:t>Introduction and Objectives</w:t>
            </w:r>
            <w:r w:rsidR="00561FE4">
              <w:rPr>
                <w:noProof/>
                <w:webHidden/>
              </w:rPr>
              <w:tab/>
            </w:r>
            <w:r w:rsidR="00561FE4">
              <w:rPr>
                <w:noProof/>
                <w:webHidden/>
              </w:rPr>
              <w:fldChar w:fldCharType="begin"/>
            </w:r>
            <w:r w:rsidR="00561FE4">
              <w:rPr>
                <w:noProof/>
                <w:webHidden/>
              </w:rPr>
              <w:instrText xml:space="preserve"> PAGEREF _Toc238821483 \h </w:instrText>
            </w:r>
          </w:ins>
          <w:r w:rsidR="00561FE4">
            <w:rPr>
              <w:noProof/>
              <w:webHidden/>
            </w:rPr>
          </w:r>
          <w:ins w:id="11" w:author="Pam Homiak" w:date="2026-08-28T14:57:00Z" w16du:dateUtc="2026-08-28T18:57:00Z">
            <w:r w:rsidR="00561FE4">
              <w:rPr>
                <w:noProof/>
                <w:webHidden/>
              </w:rPr>
              <w:fldChar w:fldCharType="separate"/>
            </w:r>
          </w:ins>
          <w:ins w:id="12" w:author="Pam Homiak" w:date="2026-08-28T14:59:00Z" w16du:dateUtc="2026-08-28T18:59:00Z">
            <w:r w:rsidR="00CB2B4F">
              <w:rPr>
                <w:noProof/>
                <w:webHidden/>
              </w:rPr>
              <w:t>3</w:t>
            </w:r>
          </w:ins>
          <w:ins w:id="13" w:author="Pam Homiak" w:date="2026-08-28T14:57:00Z" w16du:dateUtc="2026-08-28T18:57:00Z">
            <w:r w:rsidR="00561FE4">
              <w:rPr>
                <w:noProof/>
                <w:webHidden/>
              </w:rPr>
              <w:fldChar w:fldCharType="end"/>
            </w:r>
            <w:r w:rsidR="00561FE4" w:rsidRPr="00BE61B8">
              <w:rPr>
                <w:rStyle w:val="Hyperlink"/>
                <w:noProof/>
              </w:rPr>
              <w:fldChar w:fldCharType="end"/>
            </w:r>
          </w:ins>
        </w:p>
        <w:p w14:paraId="1A4E3231" w14:textId="4513212C" w:rsidR="00561FE4" w:rsidRDefault="00561FE4">
          <w:pPr>
            <w:pStyle w:val="TOC1"/>
            <w:rPr>
              <w:ins w:id="14" w:author="Pam Homiak" w:date="2026-08-28T14:57:00Z" w16du:dateUtc="2026-08-28T18:57:00Z"/>
              <w:noProof/>
              <w:kern w:val="2"/>
              <w:szCs w:val="24"/>
              <w:lang w:eastAsia="en-CA"/>
              <w14:ligatures w14:val="standardContextual"/>
            </w:rPr>
          </w:pPr>
          <w:ins w:id="1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"_Toc238821484"</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ajorHAnsi"/>
                <w:noProof/>
              </w:rPr>
              <w:t>2.</w:t>
            </w:r>
            <w:r>
              <w:rPr>
                <w:noProof/>
                <w:kern w:val="2"/>
                <w:szCs w:val="24"/>
                <w:lang w:eastAsia="en-CA"/>
                <w14:ligatures w14:val="standardContextual"/>
              </w:rPr>
              <w:tab/>
            </w:r>
            <w:r w:rsidRPr="00BE61B8">
              <w:rPr>
                <w:rStyle w:val="Hyperlink"/>
                <w:rFonts w:cstheme="majorHAnsi"/>
                <w:noProof/>
              </w:rPr>
              <w:t>Scope</w:t>
            </w:r>
            <w:r>
              <w:rPr>
                <w:noProof/>
                <w:webHidden/>
              </w:rPr>
              <w:tab/>
            </w:r>
            <w:r>
              <w:rPr>
                <w:noProof/>
                <w:webHidden/>
              </w:rPr>
              <w:fldChar w:fldCharType="begin"/>
            </w:r>
            <w:r>
              <w:rPr>
                <w:noProof/>
                <w:webHidden/>
              </w:rPr>
              <w:instrText xml:space="preserve"> PAGEREF _Toc238821484 \h </w:instrText>
            </w:r>
          </w:ins>
          <w:r>
            <w:rPr>
              <w:noProof/>
              <w:webHidden/>
            </w:rPr>
          </w:r>
          <w:ins w:id="16" w:author="Pam Homiak" w:date="2026-08-28T14:57:00Z" w16du:dateUtc="2026-08-28T18:57:00Z">
            <w:r>
              <w:rPr>
                <w:noProof/>
                <w:webHidden/>
              </w:rPr>
              <w:fldChar w:fldCharType="separate"/>
            </w:r>
          </w:ins>
          <w:ins w:id="17" w:author="Pam Homiak" w:date="2026-08-28T14:59:00Z" w16du:dateUtc="2026-08-28T18:59:00Z">
            <w:r w:rsidR="00CB2B4F">
              <w:rPr>
                <w:noProof/>
                <w:webHidden/>
              </w:rPr>
              <w:t>3</w:t>
            </w:r>
          </w:ins>
          <w:ins w:id="18" w:author="Pam Homiak" w:date="2026-08-28T14:57:00Z" w16du:dateUtc="2026-08-28T18:57:00Z">
            <w:r>
              <w:rPr>
                <w:noProof/>
                <w:webHidden/>
              </w:rPr>
              <w:fldChar w:fldCharType="end"/>
            </w:r>
            <w:r w:rsidRPr="00BE61B8">
              <w:rPr>
                <w:rStyle w:val="Hyperlink"/>
                <w:noProof/>
              </w:rPr>
              <w:fldChar w:fldCharType="end"/>
            </w:r>
          </w:ins>
        </w:p>
        <w:p w14:paraId="44E835A7" w14:textId="4BFA6221" w:rsidR="00561FE4" w:rsidRDefault="00561FE4">
          <w:pPr>
            <w:pStyle w:val="TOC1"/>
            <w:rPr>
              <w:ins w:id="19" w:author="Pam Homiak" w:date="2026-08-28T14:57:00Z" w16du:dateUtc="2026-08-28T18:57:00Z"/>
              <w:noProof/>
              <w:kern w:val="2"/>
              <w:szCs w:val="24"/>
              <w:lang w:eastAsia="en-CA"/>
              <w14:ligatures w14:val="standardContextual"/>
            </w:rPr>
          </w:pPr>
          <w:ins w:id="2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"_Toc238821485"</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ajorHAnsi"/>
                <w:noProof/>
              </w:rPr>
              <w:t>3.</w:t>
            </w:r>
            <w:r>
              <w:rPr>
                <w:noProof/>
                <w:kern w:val="2"/>
                <w:szCs w:val="24"/>
                <w:lang w:eastAsia="en-CA"/>
                <w14:ligatures w14:val="standardContextual"/>
              </w:rPr>
              <w:tab/>
            </w:r>
            <w:r w:rsidRPr="00BE61B8">
              <w:rPr>
                <w:rStyle w:val="Hyperlink"/>
                <w:rFonts w:cstheme="majorHAnsi"/>
                <w:noProof/>
              </w:rPr>
              <w:t>Background</w:t>
            </w:r>
            <w:r>
              <w:rPr>
                <w:noProof/>
                <w:webHidden/>
              </w:rPr>
              <w:tab/>
            </w:r>
            <w:r>
              <w:rPr>
                <w:noProof/>
                <w:webHidden/>
              </w:rPr>
              <w:fldChar w:fldCharType="begin"/>
            </w:r>
            <w:r>
              <w:rPr>
                <w:noProof/>
                <w:webHidden/>
              </w:rPr>
              <w:instrText xml:space="preserve"> PAGEREF _Toc238821485 \h </w:instrText>
            </w:r>
          </w:ins>
          <w:r>
            <w:rPr>
              <w:noProof/>
              <w:webHidden/>
            </w:rPr>
          </w:r>
          <w:ins w:id="21" w:author="Pam Homiak" w:date="2026-08-28T14:57:00Z" w16du:dateUtc="2026-08-28T18:57:00Z">
            <w:r>
              <w:rPr>
                <w:noProof/>
                <w:webHidden/>
              </w:rPr>
              <w:fldChar w:fldCharType="separate"/>
            </w:r>
          </w:ins>
          <w:ins w:id="22" w:author="Pam Homiak" w:date="2026-08-28T14:59:00Z" w16du:dateUtc="2026-08-28T18:59:00Z">
            <w:r w:rsidR="00CB2B4F">
              <w:rPr>
                <w:noProof/>
                <w:webHidden/>
              </w:rPr>
              <w:t>3</w:t>
            </w:r>
          </w:ins>
          <w:ins w:id="23" w:author="Pam Homiak" w:date="2026-08-28T14:57:00Z" w16du:dateUtc="2026-08-28T18:57:00Z">
            <w:r>
              <w:rPr>
                <w:noProof/>
                <w:webHidden/>
              </w:rPr>
              <w:fldChar w:fldCharType="end"/>
            </w:r>
            <w:r w:rsidRPr="00BE61B8">
              <w:rPr>
                <w:rStyle w:val="Hyperlink"/>
                <w:noProof/>
              </w:rPr>
              <w:fldChar w:fldCharType="end"/>
            </w:r>
          </w:ins>
        </w:p>
        <w:p w14:paraId="1B5F15D2" w14:textId="3531E221" w:rsidR="00561FE4" w:rsidRDefault="00561FE4">
          <w:pPr>
            <w:pStyle w:val="TOC1"/>
            <w:rPr>
              <w:ins w:id="24" w:author="Pam Homiak" w:date="2026-08-28T14:57:00Z" w16du:dateUtc="2026-08-28T18:57:00Z"/>
              <w:noProof/>
              <w:kern w:val="2"/>
              <w:szCs w:val="24"/>
              <w:lang w:eastAsia="en-CA"/>
              <w14:ligatures w14:val="standardContextual"/>
            </w:rPr>
          </w:pPr>
          <w:ins w:id="2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"_Toc238821486"</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ajorHAnsi"/>
                <w:noProof/>
              </w:rPr>
              <w:t>4.</w:t>
            </w:r>
            <w:r>
              <w:rPr>
                <w:noProof/>
                <w:kern w:val="2"/>
                <w:szCs w:val="24"/>
                <w:lang w:eastAsia="en-CA"/>
                <w14:ligatures w14:val="standardContextual"/>
              </w:rPr>
              <w:tab/>
            </w:r>
            <w:r w:rsidRPr="00BE61B8">
              <w:rPr>
                <w:rStyle w:val="Hyperlink"/>
                <w:rFonts w:cstheme="majorHAnsi"/>
                <w:noProof/>
              </w:rPr>
              <w:t>Abbreviations and Acronyms</w:t>
            </w:r>
            <w:r>
              <w:rPr>
                <w:noProof/>
                <w:webHidden/>
              </w:rPr>
              <w:tab/>
            </w:r>
            <w:r>
              <w:rPr>
                <w:noProof/>
                <w:webHidden/>
              </w:rPr>
              <w:fldChar w:fldCharType="begin"/>
            </w:r>
            <w:r>
              <w:rPr>
                <w:noProof/>
                <w:webHidden/>
              </w:rPr>
              <w:instrText xml:space="preserve"> PAGEREF _Toc238821486 \h </w:instrText>
            </w:r>
          </w:ins>
          <w:r>
            <w:rPr>
              <w:noProof/>
              <w:webHidden/>
            </w:rPr>
          </w:r>
          <w:ins w:id="26" w:author="Pam Homiak" w:date="2026-08-28T14:57:00Z" w16du:dateUtc="2026-08-28T18:57:00Z">
            <w:r>
              <w:rPr>
                <w:noProof/>
                <w:webHidden/>
              </w:rPr>
              <w:fldChar w:fldCharType="separate"/>
            </w:r>
          </w:ins>
          <w:ins w:id="27" w:author="Pam Homiak" w:date="2026-08-28T14:59:00Z" w16du:dateUtc="2026-08-28T18:59:00Z">
            <w:r w:rsidR="00CB2B4F">
              <w:rPr>
                <w:noProof/>
                <w:webHidden/>
              </w:rPr>
              <w:t>4</w:t>
            </w:r>
          </w:ins>
          <w:ins w:id="28" w:author="Pam Homiak" w:date="2026-08-28T14:57:00Z" w16du:dateUtc="2026-08-28T18:57:00Z">
            <w:r>
              <w:rPr>
                <w:noProof/>
                <w:webHidden/>
              </w:rPr>
              <w:fldChar w:fldCharType="end"/>
            </w:r>
            <w:r w:rsidRPr="00BE61B8">
              <w:rPr>
                <w:rStyle w:val="Hyperlink"/>
                <w:noProof/>
              </w:rPr>
              <w:fldChar w:fldCharType="end"/>
            </w:r>
          </w:ins>
        </w:p>
        <w:p w14:paraId="29D4DE13" w14:textId="47295176" w:rsidR="00561FE4" w:rsidRDefault="00561FE4">
          <w:pPr>
            <w:pStyle w:val="TOC1"/>
            <w:rPr>
              <w:ins w:id="29" w:author="Pam Homiak" w:date="2026-08-28T14:57:00Z" w16du:dateUtc="2026-08-28T18:57:00Z"/>
              <w:noProof/>
              <w:kern w:val="2"/>
              <w:szCs w:val="24"/>
              <w:lang w:eastAsia="en-CA"/>
              <w14:ligatures w14:val="standardContextual"/>
            </w:rPr>
          </w:pPr>
          <w:ins w:id="3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"_Toc238821487"</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noProof/>
              </w:rPr>
              <w:t>5.</w:t>
            </w:r>
            <w:r>
              <w:rPr>
                <w:noProof/>
                <w:kern w:val="2"/>
                <w:szCs w:val="24"/>
                <w:lang w:eastAsia="en-CA"/>
                <w14:ligatures w14:val="standardContextual"/>
              </w:rPr>
              <w:tab/>
            </w:r>
            <w:r w:rsidRPr="00BE61B8">
              <w:rPr>
                <w:rStyle w:val="Hyperlink"/>
                <w:noProof/>
              </w:rPr>
              <w:t>Definitions</w:t>
            </w:r>
            <w:r>
              <w:rPr>
                <w:noProof/>
                <w:webHidden/>
              </w:rPr>
              <w:tab/>
            </w:r>
            <w:r>
              <w:rPr>
                <w:noProof/>
                <w:webHidden/>
              </w:rPr>
              <w:fldChar w:fldCharType="begin"/>
            </w:r>
            <w:r>
              <w:rPr>
                <w:noProof/>
                <w:webHidden/>
              </w:rPr>
              <w:instrText xml:space="preserve"> PAGEREF _Toc238821487 \h </w:instrText>
            </w:r>
          </w:ins>
          <w:r>
            <w:rPr>
              <w:noProof/>
              <w:webHidden/>
            </w:rPr>
          </w:r>
          <w:ins w:id="31" w:author="Pam Homiak" w:date="2026-08-28T14:57:00Z" w16du:dateUtc="2026-08-28T18:57:00Z">
            <w:r>
              <w:rPr>
                <w:noProof/>
                <w:webHidden/>
              </w:rPr>
              <w:fldChar w:fldCharType="separate"/>
            </w:r>
          </w:ins>
          <w:ins w:id="32" w:author="Pam Homiak" w:date="2026-08-28T14:59:00Z" w16du:dateUtc="2026-08-28T18:59:00Z">
            <w:r w:rsidR="00CB2B4F">
              <w:rPr>
                <w:noProof/>
                <w:webHidden/>
              </w:rPr>
              <w:t>5</w:t>
            </w:r>
          </w:ins>
          <w:ins w:id="33" w:author="Pam Homiak" w:date="2026-08-28T14:57:00Z" w16du:dateUtc="2026-08-28T18:57:00Z">
            <w:r>
              <w:rPr>
                <w:noProof/>
                <w:webHidden/>
              </w:rPr>
              <w:fldChar w:fldCharType="end"/>
            </w:r>
            <w:r w:rsidRPr="00BE61B8">
              <w:rPr>
                <w:rStyle w:val="Hyperlink"/>
                <w:noProof/>
              </w:rPr>
              <w:fldChar w:fldCharType="end"/>
            </w:r>
          </w:ins>
        </w:p>
        <w:p w14:paraId="66584F00" w14:textId="4ADE273F" w:rsidR="00561FE4" w:rsidRDefault="00561FE4">
          <w:pPr>
            <w:pStyle w:val="TOC1"/>
            <w:rPr>
              <w:ins w:id="34" w:author="Pam Homiak" w:date="2026-08-28T14:57:00Z" w16du:dateUtc="2026-08-28T18:57:00Z"/>
              <w:noProof/>
              <w:kern w:val="2"/>
              <w:szCs w:val="24"/>
              <w:lang w:eastAsia="en-CA"/>
              <w14:ligatures w14:val="standardContextual"/>
            </w:rPr>
          </w:pPr>
          <w:ins w:id="3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"_Toc238821488"</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ajorHAnsi"/>
                <w:noProof/>
              </w:rPr>
              <w:t>6.</w:t>
            </w:r>
            <w:r>
              <w:rPr>
                <w:noProof/>
                <w:kern w:val="2"/>
                <w:szCs w:val="24"/>
                <w:lang w:eastAsia="en-CA"/>
                <w14:ligatures w14:val="standardContextual"/>
              </w:rPr>
              <w:tab/>
            </w:r>
            <w:r w:rsidRPr="00BE61B8">
              <w:rPr>
                <w:rStyle w:val="Hyperlink"/>
                <w:rFonts w:cstheme="majorHAnsi"/>
                <w:noProof/>
              </w:rPr>
              <w:t>Roles and Responsibilities</w:t>
            </w:r>
            <w:r>
              <w:rPr>
                <w:noProof/>
                <w:webHidden/>
              </w:rPr>
              <w:tab/>
            </w:r>
            <w:r>
              <w:rPr>
                <w:noProof/>
                <w:webHidden/>
              </w:rPr>
              <w:fldChar w:fldCharType="begin"/>
            </w:r>
            <w:r>
              <w:rPr>
                <w:noProof/>
                <w:webHidden/>
              </w:rPr>
              <w:instrText xml:space="preserve"> PAGEREF _Toc238821488 \h </w:instrText>
            </w:r>
          </w:ins>
          <w:r>
            <w:rPr>
              <w:noProof/>
              <w:webHidden/>
            </w:rPr>
          </w:r>
          <w:ins w:id="36" w:author="Pam Homiak" w:date="2026-08-28T14:57:00Z" w16du:dateUtc="2026-08-28T18:57:00Z">
            <w:r>
              <w:rPr>
                <w:noProof/>
                <w:webHidden/>
              </w:rPr>
              <w:fldChar w:fldCharType="separate"/>
            </w:r>
          </w:ins>
          <w:ins w:id="37" w:author="Pam Homiak" w:date="2026-08-28T14:59:00Z" w16du:dateUtc="2026-08-28T18:59:00Z">
            <w:r w:rsidR="00CB2B4F">
              <w:rPr>
                <w:noProof/>
                <w:webHidden/>
              </w:rPr>
              <w:t>7</w:t>
            </w:r>
          </w:ins>
          <w:ins w:id="38" w:author="Pam Homiak" w:date="2026-08-28T14:57:00Z" w16du:dateUtc="2026-08-28T18:57:00Z">
            <w:r>
              <w:rPr>
                <w:noProof/>
                <w:webHidden/>
              </w:rPr>
              <w:fldChar w:fldCharType="end"/>
            </w:r>
            <w:r w:rsidRPr="00BE61B8">
              <w:rPr>
                <w:rStyle w:val="Hyperlink"/>
                <w:noProof/>
              </w:rPr>
              <w:fldChar w:fldCharType="end"/>
            </w:r>
          </w:ins>
        </w:p>
        <w:p w14:paraId="64DB9381" w14:textId="2715FF7E" w:rsidR="00561FE4" w:rsidRDefault="00561FE4">
          <w:pPr>
            <w:pStyle w:val="TOC1"/>
            <w:rPr>
              <w:ins w:id="39" w:author="Pam Homiak" w:date="2026-08-28T14:57:00Z" w16du:dateUtc="2026-08-28T18:57:00Z"/>
              <w:noProof/>
              <w:kern w:val="2"/>
              <w:szCs w:val="24"/>
              <w:lang w:eastAsia="en-CA"/>
              <w14:ligatures w14:val="standardContextual"/>
            </w:rPr>
          </w:pPr>
          <w:ins w:id="4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"_Toc238821489"</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ajorHAnsi"/>
                <w:noProof/>
              </w:rPr>
              <w:t>7.</w:t>
            </w:r>
            <w:r>
              <w:rPr>
                <w:noProof/>
                <w:kern w:val="2"/>
                <w:szCs w:val="24"/>
                <w:lang w:eastAsia="en-CA"/>
                <w14:ligatures w14:val="standardContextual"/>
              </w:rPr>
              <w:tab/>
            </w:r>
            <w:r w:rsidRPr="00BE61B8">
              <w:rPr>
                <w:rStyle w:val="Hyperlink"/>
                <w:rFonts w:cstheme="majorHAnsi"/>
                <w:noProof/>
              </w:rPr>
              <w:t>Part A: Prevention and Education</w:t>
            </w:r>
            <w:r>
              <w:rPr>
                <w:noProof/>
                <w:webHidden/>
              </w:rPr>
              <w:tab/>
            </w:r>
            <w:r>
              <w:rPr>
                <w:noProof/>
                <w:webHidden/>
              </w:rPr>
              <w:fldChar w:fldCharType="begin"/>
            </w:r>
            <w:r>
              <w:rPr>
                <w:noProof/>
                <w:webHidden/>
              </w:rPr>
              <w:instrText xml:space="preserve"> PAGEREF _Toc238821489 \h </w:instrText>
            </w:r>
          </w:ins>
          <w:r>
            <w:rPr>
              <w:noProof/>
              <w:webHidden/>
            </w:rPr>
          </w:r>
          <w:ins w:id="41" w:author="Pam Homiak" w:date="2026-08-28T14:57:00Z" w16du:dateUtc="2026-08-28T18:57:00Z">
            <w:r>
              <w:rPr>
                <w:noProof/>
                <w:webHidden/>
              </w:rPr>
              <w:fldChar w:fldCharType="separate"/>
            </w:r>
          </w:ins>
          <w:ins w:id="42" w:author="Pam Homiak" w:date="2026-08-28T14:59:00Z" w16du:dateUtc="2026-08-28T18:59:00Z">
            <w:r w:rsidR="00CB2B4F">
              <w:rPr>
                <w:noProof/>
                <w:webHidden/>
              </w:rPr>
              <w:t>11</w:t>
            </w:r>
          </w:ins>
          <w:ins w:id="43" w:author="Pam Homiak" w:date="2026-08-28T14:57:00Z" w16du:dateUtc="2026-08-28T18:57:00Z">
            <w:r>
              <w:rPr>
                <w:noProof/>
                <w:webHidden/>
              </w:rPr>
              <w:fldChar w:fldCharType="end"/>
            </w:r>
            <w:r w:rsidRPr="00BE61B8">
              <w:rPr>
                <w:rStyle w:val="Hyperlink"/>
                <w:noProof/>
              </w:rPr>
              <w:fldChar w:fldCharType="end"/>
            </w:r>
          </w:ins>
        </w:p>
        <w:p w14:paraId="56B6BA44" w14:textId="569445A2" w:rsidR="00561FE4" w:rsidRDefault="00561FE4">
          <w:pPr>
            <w:pStyle w:val="TOC1"/>
            <w:rPr>
              <w:ins w:id="44" w:author="Pam Homiak" w:date="2026-08-28T14:57:00Z" w16du:dateUtc="2026-08-28T18:57:00Z"/>
              <w:noProof/>
              <w:kern w:val="2"/>
              <w:szCs w:val="24"/>
              <w:lang w:eastAsia="en-CA"/>
              <w14:ligatures w14:val="standardContextual"/>
            </w:rPr>
          </w:pPr>
          <w:ins w:id="4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"_Toc238821490"</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ajorHAnsi"/>
                <w:noProof/>
              </w:rPr>
              <w:t>8.</w:t>
            </w:r>
            <w:r>
              <w:rPr>
                <w:noProof/>
                <w:kern w:val="2"/>
                <w:szCs w:val="24"/>
                <w:lang w:eastAsia="en-CA"/>
                <w14:ligatures w14:val="standardContextual"/>
              </w:rPr>
              <w:tab/>
            </w:r>
            <w:r w:rsidRPr="00BE61B8">
              <w:rPr>
                <w:rStyle w:val="Hyperlink"/>
                <w:rFonts w:cstheme="majorHAnsi"/>
                <w:noProof/>
              </w:rPr>
              <w:t>Part B: Procedures and Processes</w:t>
            </w:r>
            <w:r>
              <w:rPr>
                <w:noProof/>
                <w:webHidden/>
              </w:rPr>
              <w:tab/>
            </w:r>
            <w:r>
              <w:rPr>
                <w:noProof/>
                <w:webHidden/>
              </w:rPr>
              <w:fldChar w:fldCharType="begin"/>
            </w:r>
            <w:r>
              <w:rPr>
                <w:noProof/>
                <w:webHidden/>
              </w:rPr>
              <w:instrText xml:space="preserve"> PAGEREF _Toc238821490 \h </w:instrText>
            </w:r>
          </w:ins>
          <w:r>
            <w:rPr>
              <w:noProof/>
              <w:webHidden/>
            </w:rPr>
          </w:r>
          <w:ins w:id="46" w:author="Pam Homiak" w:date="2026-08-28T14:57:00Z" w16du:dateUtc="2026-08-28T18:57:00Z">
            <w:r>
              <w:rPr>
                <w:noProof/>
                <w:webHidden/>
              </w:rPr>
              <w:fldChar w:fldCharType="separate"/>
            </w:r>
          </w:ins>
          <w:ins w:id="47" w:author="Pam Homiak" w:date="2026-08-28T14:59:00Z" w16du:dateUtc="2026-08-28T18:59:00Z">
            <w:r w:rsidR="00CB2B4F">
              <w:rPr>
                <w:noProof/>
                <w:webHidden/>
              </w:rPr>
              <w:t>12</w:t>
            </w:r>
          </w:ins>
          <w:ins w:id="48" w:author="Pam Homiak" w:date="2026-08-28T14:57:00Z" w16du:dateUtc="2026-08-28T18:57:00Z">
            <w:r>
              <w:rPr>
                <w:noProof/>
                <w:webHidden/>
              </w:rPr>
              <w:fldChar w:fldCharType="end"/>
            </w:r>
            <w:r w:rsidRPr="00BE61B8">
              <w:rPr>
                <w:rStyle w:val="Hyperlink"/>
                <w:noProof/>
              </w:rPr>
              <w:fldChar w:fldCharType="end"/>
            </w:r>
          </w:ins>
        </w:p>
        <w:p w14:paraId="3B14ACF4" w14:textId="68996FA2" w:rsidR="00561FE4" w:rsidRDefault="00561FE4">
          <w:pPr>
            <w:pStyle w:val="TOC2"/>
            <w:tabs>
              <w:tab w:val="left" w:pos="960"/>
              <w:tab w:val="right" w:pos="9350"/>
            </w:tabs>
            <w:rPr>
              <w:ins w:id="49" w:author="Pam Homiak" w:date="2026-08-28T14:57:00Z" w16du:dateUtc="2026-08-28T18:57:00Z"/>
              <w:noProof/>
              <w:kern w:val="2"/>
              <w:szCs w:val="24"/>
              <w:lang w:eastAsia="en-CA"/>
              <w14:ligatures w14:val="standardContextual"/>
            </w:rPr>
          </w:pPr>
          <w:ins w:id="5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"_Toc238821491"</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inorHAnsi"/>
                <w:noProof/>
              </w:rPr>
              <w:t>8.1</w:t>
            </w:r>
            <w:r>
              <w:rPr>
                <w:noProof/>
                <w:kern w:val="2"/>
                <w:szCs w:val="24"/>
                <w:lang w:eastAsia="en-CA"/>
                <w14:ligatures w14:val="standardContextual"/>
              </w:rPr>
              <w:tab/>
            </w:r>
            <w:r w:rsidRPr="00BE61B8">
              <w:rPr>
                <w:rStyle w:val="Hyperlink"/>
                <w:rFonts w:cstheme="minorHAnsi"/>
                <w:noProof/>
              </w:rPr>
              <w:t>Immediate Incident Response</w:t>
            </w:r>
            <w:r>
              <w:rPr>
                <w:noProof/>
                <w:webHidden/>
              </w:rPr>
              <w:tab/>
            </w:r>
            <w:r>
              <w:rPr>
                <w:noProof/>
                <w:webHidden/>
              </w:rPr>
              <w:fldChar w:fldCharType="begin"/>
            </w:r>
            <w:r>
              <w:rPr>
                <w:noProof/>
                <w:webHidden/>
              </w:rPr>
              <w:instrText xml:space="preserve"> PAGEREF _Toc238821491 \h </w:instrText>
            </w:r>
          </w:ins>
          <w:r>
            <w:rPr>
              <w:noProof/>
              <w:webHidden/>
            </w:rPr>
          </w:r>
          <w:ins w:id="51" w:author="Pam Homiak" w:date="2026-08-28T14:57:00Z" w16du:dateUtc="2026-08-28T18:57:00Z">
            <w:r>
              <w:rPr>
                <w:noProof/>
                <w:webHidden/>
              </w:rPr>
              <w:fldChar w:fldCharType="separate"/>
            </w:r>
          </w:ins>
          <w:ins w:id="52" w:author="Pam Homiak" w:date="2026-08-28T14:59:00Z" w16du:dateUtc="2026-08-28T18:59:00Z">
            <w:r w:rsidR="00CB2B4F">
              <w:rPr>
                <w:noProof/>
                <w:webHidden/>
              </w:rPr>
              <w:t>12</w:t>
            </w:r>
          </w:ins>
          <w:ins w:id="53" w:author="Pam Homiak" w:date="2026-08-28T14:57:00Z" w16du:dateUtc="2026-08-28T18:57:00Z">
            <w:r>
              <w:rPr>
                <w:noProof/>
                <w:webHidden/>
              </w:rPr>
              <w:fldChar w:fldCharType="end"/>
            </w:r>
            <w:r w:rsidRPr="00BE61B8">
              <w:rPr>
                <w:rStyle w:val="Hyperlink"/>
                <w:noProof/>
              </w:rPr>
              <w:fldChar w:fldCharType="end"/>
            </w:r>
          </w:ins>
        </w:p>
        <w:p w14:paraId="233BD5D9" w14:textId="34532D84" w:rsidR="00561FE4" w:rsidRDefault="00561FE4">
          <w:pPr>
            <w:pStyle w:val="TOC2"/>
            <w:tabs>
              <w:tab w:val="left" w:pos="960"/>
              <w:tab w:val="right" w:pos="9350"/>
            </w:tabs>
            <w:rPr>
              <w:ins w:id="54" w:author="Pam Homiak" w:date="2026-08-28T14:57:00Z" w16du:dateUtc="2026-08-28T18:57:00Z"/>
              <w:noProof/>
              <w:kern w:val="2"/>
              <w:szCs w:val="24"/>
              <w:lang w:eastAsia="en-CA"/>
              <w14:ligatures w14:val="standardContextual"/>
            </w:rPr>
          </w:pPr>
          <w:ins w:id="5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"_Toc238821492"</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inorHAnsi"/>
                <w:noProof/>
              </w:rPr>
              <w:t>8.2</w:t>
            </w:r>
            <w:r>
              <w:rPr>
                <w:noProof/>
                <w:kern w:val="2"/>
                <w:szCs w:val="24"/>
                <w:lang w:eastAsia="en-CA"/>
                <w14:ligatures w14:val="standardContextual"/>
              </w:rPr>
              <w:tab/>
            </w:r>
            <w:r w:rsidRPr="00BE61B8">
              <w:rPr>
                <w:rStyle w:val="Hyperlink"/>
                <w:rFonts w:cstheme="minorHAnsi"/>
                <w:noProof/>
              </w:rPr>
              <w:t>Incident Reporting Requirements (Internal Notifications)</w:t>
            </w:r>
            <w:r>
              <w:rPr>
                <w:noProof/>
                <w:webHidden/>
              </w:rPr>
              <w:tab/>
            </w:r>
            <w:r>
              <w:rPr>
                <w:noProof/>
                <w:webHidden/>
              </w:rPr>
              <w:fldChar w:fldCharType="begin"/>
            </w:r>
            <w:r>
              <w:rPr>
                <w:noProof/>
                <w:webHidden/>
              </w:rPr>
              <w:instrText xml:space="preserve"> PAGEREF _Toc238821492 \h </w:instrText>
            </w:r>
          </w:ins>
          <w:r>
            <w:rPr>
              <w:noProof/>
              <w:webHidden/>
            </w:rPr>
          </w:r>
          <w:ins w:id="56" w:author="Pam Homiak" w:date="2026-08-28T14:57:00Z" w16du:dateUtc="2026-08-28T18:57:00Z">
            <w:r>
              <w:rPr>
                <w:noProof/>
                <w:webHidden/>
              </w:rPr>
              <w:fldChar w:fldCharType="separate"/>
            </w:r>
          </w:ins>
          <w:ins w:id="57" w:author="Pam Homiak" w:date="2026-08-28T14:59:00Z" w16du:dateUtc="2026-08-28T18:59:00Z">
            <w:r w:rsidR="00CB2B4F">
              <w:rPr>
                <w:noProof/>
                <w:webHidden/>
              </w:rPr>
              <w:t>13</w:t>
            </w:r>
          </w:ins>
          <w:ins w:id="58" w:author="Pam Homiak" w:date="2026-08-28T14:57:00Z" w16du:dateUtc="2026-08-28T18:57:00Z">
            <w:r>
              <w:rPr>
                <w:noProof/>
                <w:webHidden/>
              </w:rPr>
              <w:fldChar w:fldCharType="end"/>
            </w:r>
            <w:r w:rsidRPr="00BE61B8">
              <w:rPr>
                <w:rStyle w:val="Hyperlink"/>
                <w:noProof/>
              </w:rPr>
              <w:fldChar w:fldCharType="end"/>
            </w:r>
          </w:ins>
        </w:p>
        <w:p w14:paraId="4987AB11" w14:textId="5B7F116E" w:rsidR="00561FE4" w:rsidRDefault="00561FE4">
          <w:pPr>
            <w:pStyle w:val="TOC2"/>
            <w:tabs>
              <w:tab w:val="left" w:pos="960"/>
              <w:tab w:val="right" w:pos="9350"/>
            </w:tabs>
            <w:rPr>
              <w:ins w:id="59" w:author="Pam Homiak" w:date="2026-08-28T14:57:00Z" w16du:dateUtc="2026-08-28T18:57:00Z"/>
              <w:noProof/>
              <w:kern w:val="2"/>
              <w:szCs w:val="24"/>
              <w:lang w:eastAsia="en-CA"/>
              <w14:ligatures w14:val="standardContextual"/>
            </w:rPr>
          </w:pPr>
          <w:ins w:id="6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"_Toc238821494"</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inorHAnsi"/>
                <w:noProof/>
              </w:rPr>
              <w:t>8.3</w:t>
            </w:r>
            <w:r>
              <w:rPr>
                <w:noProof/>
                <w:kern w:val="2"/>
                <w:szCs w:val="24"/>
                <w:lang w:eastAsia="en-CA"/>
                <w14:ligatures w14:val="standardContextual"/>
              </w:rPr>
              <w:tab/>
            </w:r>
            <w:r w:rsidRPr="00BE61B8">
              <w:rPr>
                <w:rStyle w:val="Hyperlink"/>
                <w:rFonts w:cstheme="minorHAnsi"/>
                <w:noProof/>
              </w:rPr>
              <w:t>Incident Reporting Requirements (External Agency Notifications)</w:t>
            </w:r>
            <w:r>
              <w:rPr>
                <w:noProof/>
                <w:webHidden/>
              </w:rPr>
              <w:tab/>
            </w:r>
            <w:r>
              <w:rPr>
                <w:noProof/>
                <w:webHidden/>
              </w:rPr>
              <w:fldChar w:fldCharType="begin"/>
            </w:r>
            <w:r>
              <w:rPr>
                <w:noProof/>
                <w:webHidden/>
              </w:rPr>
              <w:instrText xml:space="preserve"> PAGEREF _Toc238821494 \h </w:instrText>
            </w:r>
          </w:ins>
          <w:r>
            <w:rPr>
              <w:noProof/>
              <w:webHidden/>
            </w:rPr>
          </w:r>
          <w:ins w:id="61" w:author="Pam Homiak" w:date="2026-08-28T14:57:00Z" w16du:dateUtc="2026-08-28T18:57:00Z">
            <w:r>
              <w:rPr>
                <w:noProof/>
                <w:webHidden/>
              </w:rPr>
              <w:fldChar w:fldCharType="separate"/>
            </w:r>
          </w:ins>
          <w:ins w:id="62" w:author="Pam Homiak" w:date="2026-08-28T14:59:00Z" w16du:dateUtc="2026-08-28T18:59:00Z">
            <w:r w:rsidR="00CB2B4F">
              <w:rPr>
                <w:noProof/>
                <w:webHidden/>
              </w:rPr>
              <w:t>15</w:t>
            </w:r>
          </w:ins>
          <w:ins w:id="63" w:author="Pam Homiak" w:date="2026-08-28T14:57:00Z" w16du:dateUtc="2026-08-28T18:57:00Z">
            <w:r>
              <w:rPr>
                <w:noProof/>
                <w:webHidden/>
              </w:rPr>
              <w:fldChar w:fldCharType="end"/>
            </w:r>
            <w:r w:rsidRPr="00BE61B8">
              <w:rPr>
                <w:rStyle w:val="Hyperlink"/>
                <w:noProof/>
              </w:rPr>
              <w:fldChar w:fldCharType="end"/>
            </w:r>
          </w:ins>
        </w:p>
        <w:p w14:paraId="74BA7EB8" w14:textId="2627341C" w:rsidR="00561FE4" w:rsidRDefault="00561FE4">
          <w:pPr>
            <w:pStyle w:val="TOC2"/>
            <w:tabs>
              <w:tab w:val="left" w:pos="960"/>
              <w:tab w:val="right" w:pos="9350"/>
            </w:tabs>
            <w:rPr>
              <w:ins w:id="64" w:author="Pam Homiak" w:date="2026-08-28T14:57:00Z" w16du:dateUtc="2026-08-28T18:57:00Z"/>
              <w:noProof/>
              <w:kern w:val="2"/>
              <w:szCs w:val="24"/>
              <w:lang w:eastAsia="en-CA"/>
              <w14:ligatures w14:val="standardContextual"/>
            </w:rPr>
          </w:pPr>
          <w:ins w:id="6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"_Toc238821495"</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inorHAnsi"/>
                <w:noProof/>
              </w:rPr>
              <w:t>8.4</w:t>
            </w:r>
            <w:r>
              <w:rPr>
                <w:noProof/>
                <w:kern w:val="2"/>
                <w:szCs w:val="24"/>
                <w:lang w:eastAsia="en-CA"/>
                <w14:ligatures w14:val="standardContextual"/>
              </w:rPr>
              <w:tab/>
            </w:r>
            <w:r w:rsidRPr="00BE61B8">
              <w:rPr>
                <w:rStyle w:val="Hyperlink"/>
                <w:rFonts w:cstheme="minorHAnsi"/>
                <w:noProof/>
              </w:rPr>
              <w:t>Investigation Procedures</w:t>
            </w:r>
            <w:r>
              <w:rPr>
                <w:noProof/>
                <w:webHidden/>
              </w:rPr>
              <w:tab/>
            </w:r>
            <w:r>
              <w:rPr>
                <w:noProof/>
                <w:webHidden/>
              </w:rPr>
              <w:fldChar w:fldCharType="begin"/>
            </w:r>
            <w:r>
              <w:rPr>
                <w:noProof/>
                <w:webHidden/>
              </w:rPr>
              <w:instrText xml:space="preserve"> PAGEREF _Toc238821495 \h </w:instrText>
            </w:r>
          </w:ins>
          <w:r>
            <w:rPr>
              <w:noProof/>
              <w:webHidden/>
            </w:rPr>
          </w:r>
          <w:ins w:id="66" w:author="Pam Homiak" w:date="2026-08-28T14:57:00Z" w16du:dateUtc="2026-08-28T18:57:00Z">
            <w:r>
              <w:rPr>
                <w:noProof/>
                <w:webHidden/>
              </w:rPr>
              <w:fldChar w:fldCharType="separate"/>
            </w:r>
          </w:ins>
          <w:ins w:id="67" w:author="Pam Homiak" w:date="2026-08-28T14:59:00Z" w16du:dateUtc="2026-08-28T18:59:00Z">
            <w:r w:rsidR="00CB2B4F">
              <w:rPr>
                <w:noProof/>
                <w:webHidden/>
              </w:rPr>
              <w:t>15</w:t>
            </w:r>
          </w:ins>
          <w:ins w:id="68" w:author="Pam Homiak" w:date="2026-08-28T14:57:00Z" w16du:dateUtc="2026-08-28T18:57:00Z">
            <w:r>
              <w:rPr>
                <w:noProof/>
                <w:webHidden/>
              </w:rPr>
              <w:fldChar w:fldCharType="end"/>
            </w:r>
            <w:r w:rsidRPr="00BE61B8">
              <w:rPr>
                <w:rStyle w:val="Hyperlink"/>
                <w:noProof/>
              </w:rPr>
              <w:fldChar w:fldCharType="end"/>
            </w:r>
          </w:ins>
        </w:p>
        <w:p w14:paraId="319C46FD" w14:textId="2849CAC0" w:rsidR="00561FE4" w:rsidRDefault="00561FE4">
          <w:pPr>
            <w:pStyle w:val="TOC2"/>
            <w:tabs>
              <w:tab w:val="left" w:pos="960"/>
              <w:tab w:val="right" w:pos="9350"/>
            </w:tabs>
            <w:rPr>
              <w:ins w:id="69" w:author="Pam Homiak" w:date="2026-08-28T14:57:00Z" w16du:dateUtc="2026-08-28T18:57:00Z"/>
              <w:noProof/>
              <w:kern w:val="2"/>
              <w:szCs w:val="24"/>
              <w:lang w:eastAsia="en-CA"/>
              <w14:ligatures w14:val="standardContextual"/>
            </w:rPr>
          </w:pPr>
          <w:ins w:id="7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"_Toc238821496"</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noProof/>
              </w:rPr>
              <w:t>8.5</w:t>
            </w:r>
            <w:r>
              <w:rPr>
                <w:noProof/>
                <w:kern w:val="2"/>
                <w:szCs w:val="24"/>
                <w:lang w:eastAsia="en-CA"/>
                <w14:ligatures w14:val="standardContextual"/>
              </w:rPr>
              <w:tab/>
            </w:r>
            <w:r w:rsidRPr="00BE61B8">
              <w:rPr>
                <w:rStyle w:val="Hyperlink"/>
                <w:noProof/>
              </w:rPr>
              <w:t>Critical Injury/Fatality (Known or Suspected)</w:t>
            </w:r>
            <w:r>
              <w:rPr>
                <w:noProof/>
                <w:webHidden/>
              </w:rPr>
              <w:tab/>
            </w:r>
            <w:r>
              <w:rPr>
                <w:noProof/>
                <w:webHidden/>
              </w:rPr>
              <w:fldChar w:fldCharType="begin"/>
            </w:r>
            <w:r>
              <w:rPr>
                <w:noProof/>
                <w:webHidden/>
              </w:rPr>
              <w:instrText xml:space="preserve"> PAGEREF _Toc238821496 \h </w:instrText>
            </w:r>
          </w:ins>
          <w:r>
            <w:rPr>
              <w:noProof/>
              <w:webHidden/>
            </w:rPr>
          </w:r>
          <w:ins w:id="71" w:author="Pam Homiak" w:date="2026-08-28T14:57:00Z" w16du:dateUtc="2026-08-28T18:57:00Z">
            <w:r>
              <w:rPr>
                <w:noProof/>
                <w:webHidden/>
              </w:rPr>
              <w:fldChar w:fldCharType="separate"/>
            </w:r>
          </w:ins>
          <w:ins w:id="72" w:author="Pam Homiak" w:date="2026-08-28T14:59:00Z" w16du:dateUtc="2026-08-28T18:59:00Z">
            <w:r w:rsidR="00CB2B4F">
              <w:rPr>
                <w:noProof/>
                <w:webHidden/>
              </w:rPr>
              <w:t>16</w:t>
            </w:r>
          </w:ins>
          <w:ins w:id="73" w:author="Pam Homiak" w:date="2026-08-28T14:57:00Z" w16du:dateUtc="2026-08-28T18:57:00Z">
            <w:r>
              <w:rPr>
                <w:noProof/>
                <w:webHidden/>
              </w:rPr>
              <w:fldChar w:fldCharType="end"/>
            </w:r>
            <w:r w:rsidRPr="00BE61B8">
              <w:rPr>
                <w:rStyle w:val="Hyperlink"/>
                <w:noProof/>
              </w:rPr>
              <w:fldChar w:fldCharType="end"/>
            </w:r>
          </w:ins>
        </w:p>
        <w:p w14:paraId="535C3259" w14:textId="749E0130" w:rsidR="00561FE4" w:rsidRDefault="00561FE4">
          <w:pPr>
            <w:pStyle w:val="TOC2"/>
            <w:tabs>
              <w:tab w:val="left" w:pos="960"/>
              <w:tab w:val="right" w:pos="9350"/>
            </w:tabs>
            <w:rPr>
              <w:ins w:id="74" w:author="Pam Homiak" w:date="2026-08-28T14:57:00Z" w16du:dateUtc="2026-08-28T18:57:00Z"/>
              <w:noProof/>
              <w:kern w:val="2"/>
              <w:szCs w:val="24"/>
              <w:lang w:eastAsia="en-CA"/>
              <w14:ligatures w14:val="standardContextual"/>
            </w:rPr>
          </w:pPr>
          <w:ins w:id="7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"_Toc238821497"</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inorHAnsi"/>
                <w:noProof/>
              </w:rPr>
              <w:t>8.6</w:t>
            </w:r>
            <w:r>
              <w:rPr>
                <w:noProof/>
                <w:kern w:val="2"/>
                <w:szCs w:val="24"/>
                <w:lang w:eastAsia="en-CA"/>
                <w14:ligatures w14:val="standardContextual"/>
              </w:rPr>
              <w:tab/>
            </w:r>
            <w:r w:rsidRPr="00BE61B8">
              <w:rPr>
                <w:rStyle w:val="Hyperlink"/>
                <w:rFonts w:cstheme="minorHAnsi"/>
                <w:noProof/>
              </w:rPr>
              <w:t>Special Considerations - By Incident Type</w:t>
            </w:r>
            <w:r>
              <w:rPr>
                <w:noProof/>
                <w:webHidden/>
              </w:rPr>
              <w:tab/>
            </w:r>
            <w:r>
              <w:rPr>
                <w:noProof/>
                <w:webHidden/>
              </w:rPr>
              <w:fldChar w:fldCharType="begin"/>
            </w:r>
            <w:r>
              <w:rPr>
                <w:noProof/>
                <w:webHidden/>
              </w:rPr>
              <w:instrText xml:space="preserve"> PAGEREF _Toc238821497 \h </w:instrText>
            </w:r>
          </w:ins>
          <w:r>
            <w:rPr>
              <w:noProof/>
              <w:webHidden/>
            </w:rPr>
          </w:r>
          <w:ins w:id="76" w:author="Pam Homiak" w:date="2026-08-28T14:57:00Z" w16du:dateUtc="2026-08-28T18:57:00Z">
            <w:r>
              <w:rPr>
                <w:noProof/>
                <w:webHidden/>
              </w:rPr>
              <w:fldChar w:fldCharType="separate"/>
            </w:r>
          </w:ins>
          <w:ins w:id="77" w:author="Pam Homiak" w:date="2026-08-28T14:59:00Z" w16du:dateUtc="2026-08-28T18:59:00Z">
            <w:r w:rsidR="00CB2B4F">
              <w:rPr>
                <w:noProof/>
                <w:webHidden/>
              </w:rPr>
              <w:t>17</w:t>
            </w:r>
          </w:ins>
          <w:ins w:id="78" w:author="Pam Homiak" w:date="2026-08-28T14:57:00Z" w16du:dateUtc="2026-08-28T18:57:00Z">
            <w:r>
              <w:rPr>
                <w:noProof/>
                <w:webHidden/>
              </w:rPr>
              <w:fldChar w:fldCharType="end"/>
            </w:r>
            <w:r w:rsidRPr="00BE61B8">
              <w:rPr>
                <w:rStyle w:val="Hyperlink"/>
                <w:noProof/>
              </w:rPr>
              <w:fldChar w:fldCharType="end"/>
            </w:r>
          </w:ins>
        </w:p>
        <w:p w14:paraId="13046364" w14:textId="622BEDC3" w:rsidR="00561FE4" w:rsidRDefault="00561FE4">
          <w:pPr>
            <w:pStyle w:val="TOC2"/>
            <w:tabs>
              <w:tab w:val="left" w:pos="960"/>
              <w:tab w:val="right" w:pos="9350"/>
            </w:tabs>
            <w:rPr>
              <w:ins w:id="79" w:author="Pam Homiak" w:date="2026-08-28T14:57:00Z" w16du:dateUtc="2026-08-28T18:57:00Z"/>
              <w:noProof/>
              <w:kern w:val="2"/>
              <w:szCs w:val="24"/>
              <w:lang w:eastAsia="en-CA"/>
              <w14:ligatures w14:val="standardContextual"/>
            </w:rPr>
          </w:pPr>
          <w:ins w:id="8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"_Toc238821498"</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inorHAnsi"/>
                <w:noProof/>
              </w:rPr>
              <w:t>8.7</w:t>
            </w:r>
            <w:r>
              <w:rPr>
                <w:noProof/>
                <w:kern w:val="2"/>
                <w:szCs w:val="24"/>
                <w:lang w:eastAsia="en-CA"/>
                <w14:ligatures w14:val="standardContextual"/>
              </w:rPr>
              <w:tab/>
            </w:r>
            <w:r w:rsidRPr="00BE61B8">
              <w:rPr>
                <w:rStyle w:val="Hyperlink"/>
                <w:rFonts w:cstheme="minorHAnsi"/>
                <w:noProof/>
              </w:rPr>
              <w:t>Special Considerations - For Non-Employees</w:t>
            </w:r>
            <w:r>
              <w:rPr>
                <w:noProof/>
                <w:webHidden/>
              </w:rPr>
              <w:tab/>
            </w:r>
            <w:r>
              <w:rPr>
                <w:noProof/>
                <w:webHidden/>
              </w:rPr>
              <w:fldChar w:fldCharType="begin"/>
            </w:r>
            <w:r>
              <w:rPr>
                <w:noProof/>
                <w:webHidden/>
              </w:rPr>
              <w:instrText xml:space="preserve"> PAGEREF _Toc238821498 \h </w:instrText>
            </w:r>
          </w:ins>
          <w:r>
            <w:rPr>
              <w:noProof/>
              <w:webHidden/>
            </w:rPr>
          </w:r>
          <w:ins w:id="81" w:author="Pam Homiak" w:date="2026-08-28T14:57:00Z" w16du:dateUtc="2026-08-28T18:57:00Z">
            <w:r>
              <w:rPr>
                <w:noProof/>
                <w:webHidden/>
              </w:rPr>
              <w:fldChar w:fldCharType="separate"/>
            </w:r>
          </w:ins>
          <w:ins w:id="82" w:author="Pam Homiak" w:date="2026-08-28T14:59:00Z" w16du:dateUtc="2026-08-28T18:59:00Z">
            <w:r w:rsidR="00CB2B4F">
              <w:rPr>
                <w:noProof/>
                <w:webHidden/>
              </w:rPr>
              <w:t>18</w:t>
            </w:r>
          </w:ins>
          <w:ins w:id="83" w:author="Pam Homiak" w:date="2026-08-28T14:57:00Z" w16du:dateUtc="2026-08-28T18:57:00Z">
            <w:r>
              <w:rPr>
                <w:noProof/>
                <w:webHidden/>
              </w:rPr>
              <w:fldChar w:fldCharType="end"/>
            </w:r>
            <w:r w:rsidRPr="00BE61B8">
              <w:rPr>
                <w:rStyle w:val="Hyperlink"/>
                <w:noProof/>
              </w:rPr>
              <w:fldChar w:fldCharType="end"/>
            </w:r>
          </w:ins>
        </w:p>
        <w:p w14:paraId="2A65ABC0" w14:textId="0DF33F7D" w:rsidR="00561FE4" w:rsidRDefault="00561FE4">
          <w:pPr>
            <w:pStyle w:val="TOC1"/>
            <w:rPr>
              <w:ins w:id="84" w:author="Pam Homiak" w:date="2026-08-28T14:57:00Z" w16du:dateUtc="2026-08-28T18:57:00Z"/>
              <w:noProof/>
              <w:kern w:val="2"/>
              <w:szCs w:val="24"/>
              <w:lang w:eastAsia="en-CA"/>
              <w14:ligatures w14:val="standardContextual"/>
            </w:rPr>
          </w:pPr>
          <w:ins w:id="8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"_Toc238821499"</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ajorHAnsi"/>
                <w:noProof/>
              </w:rPr>
              <w:t>9.</w:t>
            </w:r>
            <w:r>
              <w:rPr>
                <w:noProof/>
                <w:kern w:val="2"/>
                <w:szCs w:val="24"/>
                <w:lang w:eastAsia="en-CA"/>
                <w14:ligatures w14:val="standardContextual"/>
              </w:rPr>
              <w:tab/>
            </w:r>
            <w:r w:rsidRPr="00BE61B8">
              <w:rPr>
                <w:rStyle w:val="Hyperlink"/>
                <w:rFonts w:cstheme="majorHAnsi"/>
                <w:noProof/>
              </w:rPr>
              <w:t>No Reprisal</w:t>
            </w:r>
            <w:r>
              <w:rPr>
                <w:noProof/>
                <w:webHidden/>
              </w:rPr>
              <w:tab/>
            </w:r>
            <w:r>
              <w:rPr>
                <w:noProof/>
                <w:webHidden/>
              </w:rPr>
              <w:fldChar w:fldCharType="begin"/>
            </w:r>
            <w:r>
              <w:rPr>
                <w:noProof/>
                <w:webHidden/>
              </w:rPr>
              <w:instrText xml:space="preserve"> PAGEREF _Toc238821499 \h </w:instrText>
            </w:r>
          </w:ins>
          <w:r>
            <w:rPr>
              <w:noProof/>
              <w:webHidden/>
            </w:rPr>
          </w:r>
          <w:ins w:id="86" w:author="Pam Homiak" w:date="2026-08-28T14:57:00Z" w16du:dateUtc="2026-08-28T18:57:00Z">
            <w:r>
              <w:rPr>
                <w:noProof/>
                <w:webHidden/>
              </w:rPr>
              <w:fldChar w:fldCharType="separate"/>
            </w:r>
          </w:ins>
          <w:ins w:id="87" w:author="Pam Homiak" w:date="2026-08-28T14:59:00Z" w16du:dateUtc="2026-08-28T18:59:00Z">
            <w:r w:rsidR="00CB2B4F">
              <w:rPr>
                <w:noProof/>
                <w:webHidden/>
              </w:rPr>
              <w:t>19</w:t>
            </w:r>
          </w:ins>
          <w:ins w:id="88" w:author="Pam Homiak" w:date="2026-08-28T14:57:00Z" w16du:dateUtc="2026-08-28T18:57:00Z">
            <w:r>
              <w:rPr>
                <w:noProof/>
                <w:webHidden/>
              </w:rPr>
              <w:fldChar w:fldCharType="end"/>
            </w:r>
            <w:r w:rsidRPr="00BE61B8">
              <w:rPr>
                <w:rStyle w:val="Hyperlink"/>
                <w:noProof/>
              </w:rPr>
              <w:fldChar w:fldCharType="end"/>
            </w:r>
          </w:ins>
        </w:p>
        <w:p w14:paraId="197AB5FA" w14:textId="2C5BACE5" w:rsidR="00561FE4" w:rsidRDefault="00561FE4">
          <w:pPr>
            <w:pStyle w:val="TOC1"/>
            <w:rPr>
              <w:ins w:id="89" w:author="Pam Homiak" w:date="2026-08-28T14:57:00Z" w16du:dateUtc="2026-08-28T18:57:00Z"/>
              <w:noProof/>
              <w:kern w:val="2"/>
              <w:szCs w:val="24"/>
              <w:lang w:eastAsia="en-CA"/>
              <w14:ligatures w14:val="standardContextual"/>
            </w:rPr>
          </w:pPr>
          <w:ins w:id="9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"_Toc238821500"</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ajorHAnsi"/>
                <w:noProof/>
              </w:rPr>
              <w:t>10.</w:t>
            </w:r>
            <w:r>
              <w:rPr>
                <w:noProof/>
                <w:kern w:val="2"/>
                <w:szCs w:val="24"/>
                <w:lang w:eastAsia="en-CA"/>
                <w14:ligatures w14:val="standardContextual"/>
              </w:rPr>
              <w:tab/>
            </w:r>
            <w:r w:rsidRPr="00BE61B8">
              <w:rPr>
                <w:rStyle w:val="Hyperlink"/>
                <w:rFonts w:cstheme="majorHAnsi"/>
                <w:noProof/>
              </w:rPr>
              <w:t>Non-Compliance</w:t>
            </w:r>
            <w:r>
              <w:rPr>
                <w:noProof/>
                <w:webHidden/>
              </w:rPr>
              <w:tab/>
            </w:r>
            <w:r>
              <w:rPr>
                <w:noProof/>
                <w:webHidden/>
              </w:rPr>
              <w:fldChar w:fldCharType="begin"/>
            </w:r>
            <w:r>
              <w:rPr>
                <w:noProof/>
                <w:webHidden/>
              </w:rPr>
              <w:instrText xml:space="preserve"> PAGEREF _Toc238821500 \h </w:instrText>
            </w:r>
          </w:ins>
          <w:r>
            <w:rPr>
              <w:noProof/>
              <w:webHidden/>
            </w:rPr>
          </w:r>
          <w:ins w:id="91" w:author="Pam Homiak" w:date="2026-08-28T14:57:00Z" w16du:dateUtc="2026-08-28T18:57:00Z">
            <w:r>
              <w:rPr>
                <w:noProof/>
                <w:webHidden/>
              </w:rPr>
              <w:fldChar w:fldCharType="separate"/>
            </w:r>
          </w:ins>
          <w:ins w:id="92" w:author="Pam Homiak" w:date="2026-08-28T14:59:00Z" w16du:dateUtc="2026-08-28T18:59:00Z">
            <w:r w:rsidR="00CB2B4F">
              <w:rPr>
                <w:noProof/>
                <w:webHidden/>
              </w:rPr>
              <w:t>19</w:t>
            </w:r>
          </w:ins>
          <w:ins w:id="93" w:author="Pam Homiak" w:date="2026-08-28T14:57:00Z" w16du:dateUtc="2026-08-28T18:57:00Z">
            <w:r>
              <w:rPr>
                <w:noProof/>
                <w:webHidden/>
              </w:rPr>
              <w:fldChar w:fldCharType="end"/>
            </w:r>
            <w:r w:rsidRPr="00BE61B8">
              <w:rPr>
                <w:rStyle w:val="Hyperlink"/>
                <w:noProof/>
              </w:rPr>
              <w:fldChar w:fldCharType="end"/>
            </w:r>
          </w:ins>
        </w:p>
        <w:p w14:paraId="13A3E767" w14:textId="4EBA0FE9" w:rsidR="00561FE4" w:rsidRDefault="00561FE4">
          <w:pPr>
            <w:pStyle w:val="TOC1"/>
            <w:rPr>
              <w:ins w:id="94" w:author="Pam Homiak" w:date="2026-08-28T14:57:00Z" w16du:dateUtc="2026-08-28T18:57:00Z"/>
              <w:noProof/>
              <w:kern w:val="2"/>
              <w:szCs w:val="24"/>
              <w:lang w:eastAsia="en-CA"/>
              <w14:ligatures w14:val="standardContextual"/>
            </w:rPr>
          </w:pPr>
          <w:ins w:id="9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"_Toc238821501"</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ajorHAnsi"/>
                <w:noProof/>
              </w:rPr>
              <w:t>11.</w:t>
            </w:r>
            <w:r>
              <w:rPr>
                <w:noProof/>
                <w:kern w:val="2"/>
                <w:szCs w:val="24"/>
                <w:lang w:eastAsia="en-CA"/>
                <w14:ligatures w14:val="standardContextual"/>
              </w:rPr>
              <w:tab/>
            </w:r>
            <w:r w:rsidRPr="00BE61B8">
              <w:rPr>
                <w:rStyle w:val="Hyperlink"/>
                <w:rFonts w:cstheme="majorHAnsi"/>
                <w:noProof/>
              </w:rPr>
              <w:t>Record Keeping</w:t>
            </w:r>
            <w:r>
              <w:rPr>
                <w:noProof/>
                <w:webHidden/>
              </w:rPr>
              <w:tab/>
            </w:r>
            <w:r>
              <w:rPr>
                <w:noProof/>
                <w:webHidden/>
              </w:rPr>
              <w:fldChar w:fldCharType="begin"/>
            </w:r>
            <w:r>
              <w:rPr>
                <w:noProof/>
                <w:webHidden/>
              </w:rPr>
              <w:instrText xml:space="preserve"> PAGEREF _Toc238821501 \h </w:instrText>
            </w:r>
          </w:ins>
          <w:r>
            <w:rPr>
              <w:noProof/>
              <w:webHidden/>
            </w:rPr>
          </w:r>
          <w:ins w:id="96" w:author="Pam Homiak" w:date="2026-08-28T14:57:00Z" w16du:dateUtc="2026-08-28T18:57:00Z">
            <w:r>
              <w:rPr>
                <w:noProof/>
                <w:webHidden/>
              </w:rPr>
              <w:fldChar w:fldCharType="separate"/>
            </w:r>
          </w:ins>
          <w:ins w:id="97" w:author="Pam Homiak" w:date="2026-08-28T14:59:00Z" w16du:dateUtc="2026-08-28T18:59:00Z">
            <w:r w:rsidR="00CB2B4F">
              <w:rPr>
                <w:noProof/>
                <w:webHidden/>
              </w:rPr>
              <w:t>19</w:t>
            </w:r>
          </w:ins>
          <w:ins w:id="98" w:author="Pam Homiak" w:date="2026-08-28T14:57:00Z" w16du:dateUtc="2026-08-28T18:57:00Z">
            <w:r>
              <w:rPr>
                <w:noProof/>
                <w:webHidden/>
              </w:rPr>
              <w:fldChar w:fldCharType="end"/>
            </w:r>
            <w:r w:rsidRPr="00BE61B8">
              <w:rPr>
                <w:rStyle w:val="Hyperlink"/>
                <w:noProof/>
              </w:rPr>
              <w:fldChar w:fldCharType="end"/>
            </w:r>
          </w:ins>
        </w:p>
        <w:p w14:paraId="11F11B02" w14:textId="6FD46C10" w:rsidR="00561FE4" w:rsidRDefault="00561FE4">
          <w:pPr>
            <w:pStyle w:val="TOC1"/>
            <w:rPr>
              <w:ins w:id="99" w:author="Pam Homiak" w:date="2026-08-28T14:57:00Z" w16du:dateUtc="2026-08-28T18:57:00Z"/>
              <w:noProof/>
              <w:kern w:val="2"/>
              <w:szCs w:val="24"/>
              <w:lang w:eastAsia="en-CA"/>
              <w14:ligatures w14:val="standardContextual"/>
            </w:rPr>
          </w:pPr>
          <w:ins w:id="10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"_Toc238821502"</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ajorHAnsi"/>
                <w:noProof/>
              </w:rPr>
              <w:t>12.</w:t>
            </w:r>
            <w:r>
              <w:rPr>
                <w:noProof/>
                <w:kern w:val="2"/>
                <w:szCs w:val="24"/>
                <w:lang w:eastAsia="en-CA"/>
                <w14:ligatures w14:val="standardContextual"/>
              </w:rPr>
              <w:tab/>
            </w:r>
            <w:r w:rsidRPr="00BE61B8">
              <w:rPr>
                <w:rStyle w:val="Hyperlink"/>
                <w:rFonts w:cstheme="majorHAnsi"/>
                <w:noProof/>
              </w:rPr>
              <w:t>Reviewed By</w:t>
            </w:r>
            <w:r>
              <w:rPr>
                <w:noProof/>
                <w:webHidden/>
              </w:rPr>
              <w:tab/>
            </w:r>
            <w:r>
              <w:rPr>
                <w:noProof/>
                <w:webHidden/>
              </w:rPr>
              <w:fldChar w:fldCharType="begin"/>
            </w:r>
            <w:r>
              <w:rPr>
                <w:noProof/>
                <w:webHidden/>
              </w:rPr>
              <w:instrText xml:space="preserve"> PAGEREF _Toc238821502 \h </w:instrText>
            </w:r>
          </w:ins>
          <w:r>
            <w:rPr>
              <w:noProof/>
              <w:webHidden/>
            </w:rPr>
          </w:r>
          <w:ins w:id="101" w:author="Pam Homiak" w:date="2026-08-28T14:57:00Z" w16du:dateUtc="2026-08-28T18:57:00Z">
            <w:r>
              <w:rPr>
                <w:noProof/>
                <w:webHidden/>
              </w:rPr>
              <w:fldChar w:fldCharType="separate"/>
            </w:r>
          </w:ins>
          <w:ins w:id="102" w:author="Pam Homiak" w:date="2026-08-28T14:59:00Z" w16du:dateUtc="2026-08-28T18:59:00Z">
            <w:r w:rsidR="00CB2B4F">
              <w:rPr>
                <w:noProof/>
                <w:webHidden/>
              </w:rPr>
              <w:t>20</w:t>
            </w:r>
          </w:ins>
          <w:ins w:id="103" w:author="Pam Homiak" w:date="2026-08-28T14:57:00Z" w16du:dateUtc="2026-08-28T18:57:00Z">
            <w:r>
              <w:rPr>
                <w:noProof/>
                <w:webHidden/>
              </w:rPr>
              <w:fldChar w:fldCharType="end"/>
            </w:r>
            <w:r w:rsidRPr="00BE61B8">
              <w:rPr>
                <w:rStyle w:val="Hyperlink"/>
                <w:noProof/>
              </w:rPr>
              <w:fldChar w:fldCharType="end"/>
            </w:r>
          </w:ins>
        </w:p>
        <w:p w14:paraId="69A5E53B" w14:textId="6BE720E0" w:rsidR="00561FE4" w:rsidRDefault="00561FE4">
          <w:pPr>
            <w:pStyle w:val="TOC1"/>
            <w:rPr>
              <w:ins w:id="104" w:author="Pam Homiak" w:date="2026-08-28T14:57:00Z" w16du:dateUtc="2026-08-28T18:57:00Z"/>
              <w:noProof/>
              <w:kern w:val="2"/>
              <w:szCs w:val="24"/>
              <w:lang w:eastAsia="en-CA"/>
              <w14:ligatures w14:val="standardContextual"/>
            </w:rPr>
          </w:pPr>
          <w:ins w:id="10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"_Toc238821503"</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noProof/>
              </w:rPr>
              <w:t>13.</w:t>
            </w:r>
            <w:r>
              <w:rPr>
                <w:noProof/>
                <w:kern w:val="2"/>
                <w:szCs w:val="24"/>
                <w:lang w:eastAsia="en-CA"/>
                <w14:ligatures w14:val="standardContextual"/>
              </w:rPr>
              <w:tab/>
            </w:r>
            <w:r w:rsidRPr="00BE61B8">
              <w:rPr>
                <w:rStyle w:val="Hyperlink"/>
                <w:noProof/>
              </w:rPr>
              <w:t>Related Policies/Programs/Procedures</w:t>
            </w:r>
            <w:r>
              <w:rPr>
                <w:noProof/>
                <w:webHidden/>
              </w:rPr>
              <w:tab/>
            </w:r>
            <w:r>
              <w:rPr>
                <w:noProof/>
                <w:webHidden/>
              </w:rPr>
              <w:fldChar w:fldCharType="begin"/>
            </w:r>
            <w:r>
              <w:rPr>
                <w:noProof/>
                <w:webHidden/>
              </w:rPr>
              <w:instrText xml:space="preserve"> PAGEREF _Toc238821503 \h </w:instrText>
            </w:r>
          </w:ins>
          <w:r>
            <w:rPr>
              <w:noProof/>
              <w:webHidden/>
            </w:rPr>
          </w:r>
          <w:ins w:id="106" w:author="Pam Homiak" w:date="2026-08-28T14:57:00Z" w16du:dateUtc="2026-08-28T18:57:00Z">
            <w:r>
              <w:rPr>
                <w:noProof/>
                <w:webHidden/>
              </w:rPr>
              <w:fldChar w:fldCharType="separate"/>
            </w:r>
          </w:ins>
          <w:ins w:id="107" w:author="Pam Homiak" w:date="2026-08-28T14:59:00Z" w16du:dateUtc="2026-08-28T18:59:00Z">
            <w:r w:rsidR="00CB2B4F">
              <w:rPr>
                <w:noProof/>
                <w:webHidden/>
              </w:rPr>
              <w:t>20</w:t>
            </w:r>
          </w:ins>
          <w:ins w:id="108" w:author="Pam Homiak" w:date="2026-08-28T14:57:00Z" w16du:dateUtc="2026-08-28T18:57:00Z">
            <w:r>
              <w:rPr>
                <w:noProof/>
                <w:webHidden/>
              </w:rPr>
              <w:fldChar w:fldCharType="end"/>
            </w:r>
            <w:r w:rsidRPr="00BE61B8">
              <w:rPr>
                <w:rStyle w:val="Hyperlink"/>
                <w:noProof/>
              </w:rPr>
              <w:fldChar w:fldCharType="end"/>
            </w:r>
          </w:ins>
        </w:p>
        <w:p w14:paraId="1C57E98B" w14:textId="1AD4E42E" w:rsidR="00561FE4" w:rsidRDefault="00561FE4">
          <w:pPr>
            <w:pStyle w:val="TOC1"/>
            <w:rPr>
              <w:ins w:id="109" w:author="Pam Homiak" w:date="2026-08-28T14:57:00Z" w16du:dateUtc="2026-08-28T18:57:00Z"/>
              <w:noProof/>
              <w:kern w:val="2"/>
              <w:szCs w:val="24"/>
              <w:lang w:eastAsia="en-CA"/>
              <w14:ligatures w14:val="standardContextual"/>
            </w:rPr>
          </w:pPr>
          <w:ins w:id="11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"_Toc238821504"</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rFonts w:cstheme="majorHAnsi"/>
                <w:noProof/>
              </w:rPr>
              <w:t>14.</w:t>
            </w:r>
            <w:r>
              <w:rPr>
                <w:noProof/>
                <w:kern w:val="2"/>
                <w:szCs w:val="24"/>
                <w:lang w:eastAsia="en-CA"/>
                <w14:ligatures w14:val="standardContextual"/>
              </w:rPr>
              <w:tab/>
            </w:r>
            <w:r w:rsidRPr="00BE61B8">
              <w:rPr>
                <w:rStyle w:val="Hyperlink"/>
                <w:rFonts w:cstheme="majorHAnsi"/>
                <w:noProof/>
              </w:rPr>
              <w:t>References</w:t>
            </w:r>
            <w:r>
              <w:rPr>
                <w:noProof/>
                <w:webHidden/>
              </w:rPr>
              <w:tab/>
            </w:r>
            <w:r>
              <w:rPr>
                <w:noProof/>
                <w:webHidden/>
              </w:rPr>
              <w:fldChar w:fldCharType="begin"/>
            </w:r>
            <w:r>
              <w:rPr>
                <w:noProof/>
                <w:webHidden/>
              </w:rPr>
              <w:instrText xml:space="preserve"> PAGEREF _Toc238821504 \h </w:instrText>
            </w:r>
          </w:ins>
          <w:r>
            <w:rPr>
              <w:noProof/>
              <w:webHidden/>
            </w:rPr>
          </w:r>
          <w:ins w:id="111" w:author="Pam Homiak" w:date="2026-08-28T14:57:00Z" w16du:dateUtc="2026-08-28T18:57:00Z">
            <w:r>
              <w:rPr>
                <w:noProof/>
                <w:webHidden/>
              </w:rPr>
              <w:fldChar w:fldCharType="separate"/>
            </w:r>
          </w:ins>
          <w:ins w:id="112" w:author="Pam Homiak" w:date="2026-08-28T14:59:00Z" w16du:dateUtc="2026-08-28T18:59:00Z">
            <w:r w:rsidR="00CB2B4F">
              <w:rPr>
                <w:noProof/>
                <w:webHidden/>
              </w:rPr>
              <w:t>20</w:t>
            </w:r>
          </w:ins>
          <w:ins w:id="113" w:author="Pam Homiak" w:date="2026-08-28T14:57:00Z" w16du:dateUtc="2026-08-28T18:57:00Z">
            <w:r>
              <w:rPr>
                <w:noProof/>
                <w:webHidden/>
              </w:rPr>
              <w:fldChar w:fldCharType="end"/>
            </w:r>
            <w:r w:rsidRPr="00BE61B8">
              <w:rPr>
                <w:rStyle w:val="Hyperlink"/>
                <w:noProof/>
              </w:rPr>
              <w:fldChar w:fldCharType="end"/>
            </w:r>
          </w:ins>
        </w:p>
        <w:p w14:paraId="71CB033A" w14:textId="34E3CC19" w:rsidR="00561FE4" w:rsidRDefault="00561FE4">
          <w:pPr>
            <w:pStyle w:val="TOC1"/>
            <w:rPr>
              <w:ins w:id="114" w:author="Pam Homiak" w:date="2026-08-28T14:57:00Z" w16du:dateUtc="2026-08-28T18:57:00Z"/>
              <w:noProof/>
              <w:kern w:val="2"/>
              <w:szCs w:val="24"/>
              <w:lang w:eastAsia="en-CA"/>
              <w14:ligatures w14:val="standardContextual"/>
            </w:rPr>
          </w:pPr>
          <w:ins w:id="11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"_Toc238821505"</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noProof/>
              </w:rPr>
              <w:t>Appendix A: Incident Investigation Process Flow Chart</w:t>
            </w:r>
            <w:r>
              <w:rPr>
                <w:noProof/>
                <w:webHidden/>
              </w:rPr>
              <w:tab/>
            </w:r>
            <w:r>
              <w:rPr>
                <w:noProof/>
                <w:webHidden/>
              </w:rPr>
              <w:fldChar w:fldCharType="begin"/>
            </w:r>
            <w:r>
              <w:rPr>
                <w:noProof/>
                <w:webHidden/>
              </w:rPr>
              <w:instrText xml:space="preserve"> PAGEREF _Toc238821505 \h </w:instrText>
            </w:r>
          </w:ins>
          <w:r>
            <w:rPr>
              <w:noProof/>
              <w:webHidden/>
            </w:rPr>
          </w:r>
          <w:ins w:id="116" w:author="Pam Homiak" w:date="2026-08-28T14:57:00Z" w16du:dateUtc="2026-08-28T18:57:00Z">
            <w:r>
              <w:rPr>
                <w:noProof/>
                <w:webHidden/>
              </w:rPr>
              <w:fldChar w:fldCharType="separate"/>
            </w:r>
          </w:ins>
          <w:ins w:id="117" w:author="Pam Homiak" w:date="2026-08-28T14:59:00Z" w16du:dateUtc="2026-08-28T18:59:00Z">
            <w:r w:rsidR="00CB2B4F">
              <w:rPr>
                <w:noProof/>
                <w:webHidden/>
              </w:rPr>
              <w:t>21</w:t>
            </w:r>
          </w:ins>
          <w:ins w:id="118" w:author="Pam Homiak" w:date="2026-08-28T14:57:00Z" w16du:dateUtc="2026-08-28T18:57:00Z">
            <w:r>
              <w:rPr>
                <w:noProof/>
                <w:webHidden/>
              </w:rPr>
              <w:fldChar w:fldCharType="end"/>
            </w:r>
            <w:r w:rsidRPr="00BE61B8">
              <w:rPr>
                <w:rStyle w:val="Hyperlink"/>
                <w:noProof/>
              </w:rPr>
              <w:fldChar w:fldCharType="end"/>
            </w:r>
          </w:ins>
        </w:p>
        <w:p w14:paraId="1447BACA" w14:textId="5063C637" w:rsidR="00561FE4" w:rsidRDefault="00561FE4">
          <w:pPr>
            <w:pStyle w:val="TOC1"/>
            <w:rPr>
              <w:ins w:id="119" w:author="Pam Homiak" w:date="2026-08-28T14:57:00Z" w16du:dateUtc="2026-08-28T18:57:00Z"/>
              <w:noProof/>
              <w:kern w:val="2"/>
              <w:szCs w:val="24"/>
              <w:lang w:eastAsia="en-CA"/>
              <w14:ligatures w14:val="standardContextual"/>
            </w:rPr>
          </w:pPr>
          <w:ins w:id="12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"_Toc238821507"</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noProof/>
              </w:rPr>
              <w:t>Appendix B: Workplace Incident Report (WIR)</w:t>
            </w:r>
            <w:r>
              <w:rPr>
                <w:noProof/>
                <w:webHidden/>
              </w:rPr>
              <w:tab/>
            </w:r>
            <w:r>
              <w:rPr>
                <w:noProof/>
                <w:webHidden/>
              </w:rPr>
              <w:fldChar w:fldCharType="begin"/>
            </w:r>
            <w:r>
              <w:rPr>
                <w:noProof/>
                <w:webHidden/>
              </w:rPr>
              <w:instrText xml:space="preserve"> PAGEREF _Toc238821507 \h </w:instrText>
            </w:r>
          </w:ins>
          <w:r>
            <w:rPr>
              <w:noProof/>
              <w:webHidden/>
            </w:rPr>
          </w:r>
          <w:ins w:id="121" w:author="Pam Homiak" w:date="2026-08-28T14:57:00Z" w16du:dateUtc="2026-08-28T18:57:00Z">
            <w:r>
              <w:rPr>
                <w:noProof/>
                <w:webHidden/>
              </w:rPr>
              <w:fldChar w:fldCharType="separate"/>
            </w:r>
          </w:ins>
          <w:ins w:id="122" w:author="Pam Homiak" w:date="2026-08-28T14:59:00Z" w16du:dateUtc="2026-08-28T18:59:00Z">
            <w:r w:rsidR="00CB2B4F">
              <w:rPr>
                <w:noProof/>
                <w:webHidden/>
              </w:rPr>
              <w:t>22</w:t>
            </w:r>
          </w:ins>
          <w:ins w:id="123" w:author="Pam Homiak" w:date="2026-08-28T14:57:00Z" w16du:dateUtc="2026-08-28T18:57:00Z">
            <w:r>
              <w:rPr>
                <w:noProof/>
                <w:webHidden/>
              </w:rPr>
              <w:fldChar w:fldCharType="end"/>
            </w:r>
            <w:r w:rsidRPr="00BE61B8">
              <w:rPr>
                <w:rStyle w:val="Hyperlink"/>
                <w:noProof/>
              </w:rPr>
              <w:fldChar w:fldCharType="end"/>
            </w:r>
          </w:ins>
        </w:p>
        <w:p w14:paraId="1ED58E75" w14:textId="14F218E5" w:rsidR="00561FE4" w:rsidRDefault="00561FE4">
          <w:pPr>
            <w:pStyle w:val="TOC1"/>
            <w:rPr>
              <w:ins w:id="124" w:author="Pam Homiak" w:date="2026-08-28T14:57:00Z" w16du:dateUtc="2026-08-28T18:57:00Z"/>
              <w:noProof/>
              <w:kern w:val="2"/>
              <w:szCs w:val="24"/>
              <w:lang w:eastAsia="en-CA"/>
              <w14:ligatures w14:val="standardContextual"/>
            </w:rPr>
          </w:pPr>
          <w:ins w:id="12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"_Toc238821508"</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noProof/>
              </w:rPr>
              <w:t>Appendix C: Incidents Occurring While Working Remotely</w:t>
            </w:r>
            <w:r>
              <w:rPr>
                <w:noProof/>
                <w:webHidden/>
              </w:rPr>
              <w:tab/>
            </w:r>
            <w:r>
              <w:rPr>
                <w:noProof/>
                <w:webHidden/>
              </w:rPr>
              <w:fldChar w:fldCharType="begin"/>
            </w:r>
            <w:r>
              <w:rPr>
                <w:noProof/>
                <w:webHidden/>
              </w:rPr>
              <w:instrText xml:space="preserve"> PAGEREF _Toc238821508 \h </w:instrText>
            </w:r>
          </w:ins>
          <w:r>
            <w:rPr>
              <w:noProof/>
              <w:webHidden/>
            </w:rPr>
          </w:r>
          <w:ins w:id="126" w:author="Pam Homiak" w:date="2026-08-28T14:57:00Z" w16du:dateUtc="2026-08-28T18:57:00Z">
            <w:r>
              <w:rPr>
                <w:noProof/>
                <w:webHidden/>
              </w:rPr>
              <w:fldChar w:fldCharType="separate"/>
            </w:r>
          </w:ins>
          <w:ins w:id="127" w:author="Pam Homiak" w:date="2026-08-28T14:59:00Z" w16du:dateUtc="2026-08-28T18:59:00Z">
            <w:r w:rsidR="00CB2B4F">
              <w:rPr>
                <w:noProof/>
                <w:webHidden/>
              </w:rPr>
              <w:t>23</w:t>
            </w:r>
          </w:ins>
          <w:ins w:id="128" w:author="Pam Homiak" w:date="2026-08-28T14:57:00Z" w16du:dateUtc="2026-08-28T18:57:00Z">
            <w:r>
              <w:rPr>
                <w:noProof/>
                <w:webHidden/>
              </w:rPr>
              <w:fldChar w:fldCharType="end"/>
            </w:r>
            <w:r w:rsidRPr="00BE61B8">
              <w:rPr>
                <w:rStyle w:val="Hyperlink"/>
                <w:noProof/>
              </w:rPr>
              <w:fldChar w:fldCharType="end"/>
            </w:r>
          </w:ins>
        </w:p>
        <w:p w14:paraId="01C6E564" w14:textId="0D2C6BF3" w:rsidR="00561FE4" w:rsidRDefault="00561FE4">
          <w:pPr>
            <w:pStyle w:val="TOC1"/>
            <w:rPr>
              <w:ins w:id="129" w:author="Pam Homiak" w:date="2026-08-28T14:57:00Z" w16du:dateUtc="2026-08-28T18:57:00Z"/>
              <w:noProof/>
              <w:kern w:val="2"/>
              <w:szCs w:val="24"/>
              <w:lang w:eastAsia="en-CA"/>
              <w14:ligatures w14:val="standardContextual"/>
            </w:rPr>
          </w:pPr>
          <w:ins w:id="13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"_Toc238821509"</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noProof/>
              </w:rPr>
              <w:t>Appendix D: Transportation of Ill or Injured Employee</w:t>
            </w:r>
            <w:r>
              <w:rPr>
                <w:noProof/>
                <w:webHidden/>
              </w:rPr>
              <w:tab/>
            </w:r>
            <w:r>
              <w:rPr>
                <w:noProof/>
                <w:webHidden/>
              </w:rPr>
              <w:fldChar w:fldCharType="begin"/>
            </w:r>
            <w:r>
              <w:rPr>
                <w:noProof/>
                <w:webHidden/>
              </w:rPr>
              <w:instrText xml:space="preserve"> PAGEREF _Toc238821509 \h </w:instrText>
            </w:r>
          </w:ins>
          <w:r>
            <w:rPr>
              <w:noProof/>
              <w:webHidden/>
            </w:rPr>
          </w:r>
          <w:ins w:id="131" w:author="Pam Homiak" w:date="2026-08-28T14:57:00Z" w16du:dateUtc="2026-08-28T18:57:00Z">
            <w:r>
              <w:rPr>
                <w:noProof/>
                <w:webHidden/>
              </w:rPr>
              <w:fldChar w:fldCharType="separate"/>
            </w:r>
          </w:ins>
          <w:ins w:id="132" w:author="Pam Homiak" w:date="2026-08-28T14:59:00Z" w16du:dateUtc="2026-08-28T18:59:00Z">
            <w:r w:rsidR="00CB2B4F">
              <w:rPr>
                <w:noProof/>
                <w:webHidden/>
              </w:rPr>
              <w:t>24</w:t>
            </w:r>
          </w:ins>
          <w:ins w:id="133" w:author="Pam Homiak" w:date="2026-08-28T14:57:00Z" w16du:dateUtc="2026-08-28T18:57:00Z">
            <w:r>
              <w:rPr>
                <w:noProof/>
                <w:webHidden/>
              </w:rPr>
              <w:fldChar w:fldCharType="end"/>
            </w:r>
            <w:r w:rsidRPr="00BE61B8">
              <w:rPr>
                <w:rStyle w:val="Hyperlink"/>
                <w:noProof/>
              </w:rPr>
              <w:fldChar w:fldCharType="end"/>
            </w:r>
          </w:ins>
        </w:p>
        <w:p w14:paraId="465ADA5C" w14:textId="3F1FBEEC" w:rsidR="00561FE4" w:rsidRDefault="00561FE4">
          <w:pPr>
            <w:pStyle w:val="TOC1"/>
            <w:rPr>
              <w:ins w:id="134" w:author="Pam Homiak" w:date="2026-08-28T14:57:00Z" w16du:dateUtc="2026-08-28T18:57:00Z"/>
              <w:noProof/>
              <w:kern w:val="2"/>
              <w:szCs w:val="24"/>
              <w:lang w:eastAsia="en-CA"/>
              <w14:ligatures w14:val="standardContextual"/>
            </w:rPr>
          </w:pPr>
          <w:ins w:id="135"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"_Toc238821510"</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noProof/>
              </w:rPr>
              <w:t>Appendix E: External Reporting Requirements</w:t>
            </w:r>
            <w:r>
              <w:rPr>
                <w:noProof/>
                <w:webHidden/>
              </w:rPr>
              <w:tab/>
            </w:r>
            <w:r>
              <w:rPr>
                <w:noProof/>
                <w:webHidden/>
              </w:rPr>
              <w:fldChar w:fldCharType="begin"/>
            </w:r>
            <w:r>
              <w:rPr>
                <w:noProof/>
                <w:webHidden/>
              </w:rPr>
              <w:instrText xml:space="preserve"> PAGEREF _Toc238821510 \h </w:instrText>
            </w:r>
          </w:ins>
          <w:r>
            <w:rPr>
              <w:noProof/>
              <w:webHidden/>
            </w:rPr>
          </w:r>
          <w:ins w:id="136" w:author="Pam Homiak" w:date="2026-08-28T14:57:00Z" w16du:dateUtc="2026-08-28T18:57:00Z">
            <w:r>
              <w:rPr>
                <w:noProof/>
                <w:webHidden/>
              </w:rPr>
              <w:fldChar w:fldCharType="separate"/>
            </w:r>
          </w:ins>
          <w:ins w:id="137" w:author="Pam Homiak" w:date="2026-08-28T14:59:00Z" w16du:dateUtc="2026-08-28T18:59:00Z">
            <w:r w:rsidR="00CB2B4F">
              <w:rPr>
                <w:noProof/>
                <w:webHidden/>
              </w:rPr>
              <w:t>25</w:t>
            </w:r>
          </w:ins>
          <w:ins w:id="138" w:author="Pam Homiak" w:date="2026-08-28T14:57:00Z" w16du:dateUtc="2026-08-28T18:57:00Z">
            <w:r>
              <w:rPr>
                <w:noProof/>
                <w:webHidden/>
              </w:rPr>
              <w:fldChar w:fldCharType="end"/>
            </w:r>
            <w:r w:rsidRPr="00BE61B8">
              <w:rPr>
                <w:rStyle w:val="Hyperlink"/>
                <w:noProof/>
              </w:rPr>
              <w:fldChar w:fldCharType="end"/>
            </w:r>
          </w:ins>
        </w:p>
        <w:p w14:paraId="2677DBA2" w14:textId="64D50424" w:rsidR="00561FE4" w:rsidRDefault="00561FE4">
          <w:pPr>
            <w:pStyle w:val="TOC1"/>
            <w:rPr>
              <w:ins w:id="139" w:author="Pam Homiak" w:date="2026-08-28T14:57:00Z" w16du:dateUtc="2026-08-28T18:57:00Z"/>
              <w:noProof/>
              <w:kern w:val="2"/>
              <w:szCs w:val="24"/>
              <w:lang w:eastAsia="en-CA"/>
              <w14:ligatures w14:val="standardContextual"/>
            </w:rPr>
          </w:pPr>
          <w:ins w:id="140" w:author="Pam Homiak" w:date="2026-08-28T14:57:00Z" w16du:dateUtc="2026-08-28T18:57:00Z">
            <w:r w:rsidRPr="00BE61B8">
              <w:rPr>
                <w:rStyle w:val="Hyperlink"/>
                <w:noProof/>
              </w:rPr>
              <w:fldChar w:fldCharType="begin"/>
            </w:r>
            <w:r w:rsidRPr="00BE61B8">
              <w:rPr>
                <w:rStyle w:val="Hyperlink"/>
                <w:noProof/>
              </w:rPr>
              <w:instrText xml:space="preserve"> </w:instrText>
            </w:r>
            <w:r>
              <w:rPr>
                <w:noProof/>
              </w:rPr>
              <w:instrText>HYPERLINK \l "_Toc238821511"</w:instrText>
            </w:r>
            <w:r w:rsidRPr="00BE61B8">
              <w:rPr>
                <w:rStyle w:val="Hyperlink"/>
                <w:noProof/>
              </w:rPr>
              <w:instrText xml:space="preserve"> </w:instrText>
            </w:r>
            <w:r w:rsidRPr="00BE61B8">
              <w:rPr>
                <w:rStyle w:val="Hyperlink"/>
                <w:noProof/>
              </w:rPr>
            </w:r>
            <w:r w:rsidRPr="00BE61B8">
              <w:rPr>
                <w:rStyle w:val="Hyperlink"/>
                <w:noProof/>
              </w:rPr>
              <w:fldChar w:fldCharType="separate"/>
            </w:r>
            <w:r w:rsidRPr="00BE61B8">
              <w:rPr>
                <w:rStyle w:val="Hyperlink"/>
                <w:noProof/>
              </w:rPr>
              <w:t>Appendix F: Guidance For Completing an Incident Investigation</w:t>
            </w:r>
            <w:r>
              <w:rPr>
                <w:noProof/>
                <w:webHidden/>
              </w:rPr>
              <w:tab/>
            </w:r>
            <w:r>
              <w:rPr>
                <w:noProof/>
                <w:webHidden/>
              </w:rPr>
              <w:fldChar w:fldCharType="begin"/>
            </w:r>
            <w:r>
              <w:rPr>
                <w:noProof/>
                <w:webHidden/>
              </w:rPr>
              <w:instrText xml:space="preserve"> PAGEREF _Toc238821511 \h </w:instrText>
            </w:r>
          </w:ins>
          <w:r>
            <w:rPr>
              <w:noProof/>
              <w:webHidden/>
            </w:rPr>
          </w:r>
          <w:ins w:id="141" w:author="Pam Homiak" w:date="2026-08-28T14:57:00Z" w16du:dateUtc="2026-08-28T18:57:00Z">
            <w:r>
              <w:rPr>
                <w:noProof/>
                <w:webHidden/>
              </w:rPr>
              <w:fldChar w:fldCharType="separate"/>
            </w:r>
          </w:ins>
          <w:ins w:id="142" w:author="Pam Homiak" w:date="2026-08-28T14:59:00Z" w16du:dateUtc="2026-08-28T18:59:00Z">
            <w:r w:rsidR="00CB2B4F">
              <w:rPr>
                <w:noProof/>
                <w:webHidden/>
              </w:rPr>
              <w:t>26</w:t>
            </w:r>
          </w:ins>
          <w:ins w:id="143" w:author="Pam Homiak" w:date="2026-08-28T14:57:00Z" w16du:dateUtc="2026-08-28T18:57:00Z">
            <w:r>
              <w:rPr>
                <w:noProof/>
                <w:webHidden/>
              </w:rPr>
              <w:fldChar w:fldCharType="end"/>
            </w:r>
            <w:r w:rsidRPr="00BE61B8">
              <w:rPr>
                <w:rStyle w:val="Hyperlink"/>
                <w:noProof/>
              </w:rPr>
              <w:fldChar w:fldCharType="end"/>
            </w:r>
          </w:ins>
        </w:p>
        <w:p w14:paraId="71194F54" w14:textId="009FF806" w:rsidR="00B15AE3" w:rsidRPr="002A4606" w:rsidRDefault="00D55B63" w:rsidP="00EE43A6">
          <w:pPr>
            <w:spacing w:line="240" w:lineRule="auto"/>
            <w:contextualSpacing/>
          </w:pPr>
          <w:r w:rsidRPr="002A4606">
            <w:rPr>
              <w:rFonts w:asciiTheme="majorHAnsi" w:hAnsiTheme="majorHAnsi" w:cstheme="majorHAnsi"/>
              <w:b/>
              <w:bCs/>
              <w:noProof/>
              <w:szCs w:val="24"/>
            </w:rPr>
            <w:fldChar w:fldCharType="end"/>
          </w:r>
        </w:p>
      </w:sdtContent>
    </w:sdt>
    <w:p w14:paraId="64FD650B" w14:textId="546552D5" w:rsidR="00083590" w:rsidRPr="002A4606" w:rsidRDefault="00083590" w:rsidP="00083590">
      <w:bookmarkStart w:id="144" w:name="_Toc202584799"/>
      <w:bookmarkStart w:id="145" w:name="_Toc202585144"/>
      <w:bookmarkStart w:id="146" w:name="_Toc202585564"/>
      <w:bookmarkStart w:id="147" w:name="_Toc202590252"/>
      <w:bookmarkStart w:id="148" w:name="_Toc202590305"/>
      <w:bookmarkStart w:id="149" w:name="_Toc202590518"/>
      <w:bookmarkStart w:id="150" w:name="_Toc202590629"/>
      <w:bookmarkStart w:id="151" w:name="_Toc202594796"/>
      <w:bookmarkStart w:id="152" w:name="_Toc202594846"/>
      <w:bookmarkStart w:id="153" w:name="_Toc202595063"/>
      <w:bookmarkStart w:id="154" w:name="_Toc202596153"/>
      <w:bookmarkStart w:id="155" w:name="_Toc280625105"/>
    </w:p>
    <w:p w14:paraId="4E27863A" w14:textId="68657BCF" w:rsidR="00083590" w:rsidRPr="002A4606" w:rsidRDefault="00083590" w:rsidP="00083590"/>
    <w:p w14:paraId="03276C0F" w14:textId="331D7158" w:rsidR="00EC729F" w:rsidRPr="002A4606" w:rsidRDefault="00EC729F">
      <w:pPr>
        <w:tabs>
          <w:tab w:val="clear" w:pos="360"/>
        </w:tabs>
        <w:spacing w:after="200" w:line="276" w:lineRule="auto"/>
      </w:pPr>
      <w:r w:rsidRPr="002A4606">
        <w:br w:type="page"/>
      </w:r>
    </w:p>
    <w:p w14:paraId="322DEB44" w14:textId="041C1B26" w:rsidR="00F87957" w:rsidRPr="002A4606" w:rsidRDefault="00CE61A8" w:rsidP="008A259A">
      <w:pPr>
        <w:pStyle w:val="Heading1"/>
        <w:numPr>
          <w:ilvl w:val="0"/>
          <w:numId w:val="15"/>
        </w:numPr>
        <w:rPr>
          <w:rFonts w:cstheme="majorHAnsi"/>
          <w:bCs w:val="0"/>
          <w:color w:val="000000" w:themeColor="text1"/>
          <w:szCs w:val="28"/>
        </w:rPr>
      </w:pPr>
      <w:bookmarkStart w:id="156" w:name="_Toc131588129"/>
      <w:bookmarkStart w:id="157" w:name="_Toc131589915"/>
      <w:bookmarkStart w:id="158" w:name="_Toc23882148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sidRPr="002A4606">
        <w:rPr>
          <w:rFonts w:cstheme="majorHAnsi"/>
          <w:bCs w:val="0"/>
          <w:color w:val="000000" w:themeColor="text1"/>
          <w:szCs w:val="28"/>
        </w:rPr>
        <w:lastRenderedPageBreak/>
        <w:t xml:space="preserve">Introduction and </w:t>
      </w:r>
      <w:r w:rsidR="009167AC" w:rsidRPr="002A4606">
        <w:rPr>
          <w:rFonts w:cstheme="majorHAnsi"/>
          <w:bCs w:val="0"/>
          <w:color w:val="000000" w:themeColor="text1"/>
          <w:szCs w:val="28"/>
        </w:rPr>
        <w:t>O</w:t>
      </w:r>
      <w:r w:rsidRPr="002A4606">
        <w:rPr>
          <w:rFonts w:cstheme="majorHAnsi"/>
          <w:bCs w:val="0"/>
          <w:color w:val="000000" w:themeColor="text1"/>
          <w:szCs w:val="28"/>
        </w:rPr>
        <w:t>bjectives</w:t>
      </w:r>
      <w:bookmarkEnd w:id="158"/>
    </w:p>
    <w:p w14:paraId="6F80B801" w14:textId="712F2D62" w:rsidR="00F35C3E" w:rsidRPr="002A4606" w:rsidRDefault="00F87957" w:rsidP="1BB0B9C6">
      <w:pPr>
        <w:pStyle w:val="BodyText"/>
        <w:spacing w:after="0" w:line="240" w:lineRule="auto"/>
      </w:pPr>
      <w:r w:rsidRPr="6DBAA660">
        <w:t xml:space="preserve">York </w:t>
      </w:r>
      <w:r w:rsidR="00437F11" w:rsidRPr="6DBAA660">
        <w:t xml:space="preserve">University (York) </w:t>
      </w:r>
      <w:r w:rsidRPr="6DBAA660">
        <w:t xml:space="preserve">is committed to the prevention of </w:t>
      </w:r>
      <w:r w:rsidR="00E97A55" w:rsidRPr="6DBAA660">
        <w:t>injuries and illnesses</w:t>
      </w:r>
      <w:r w:rsidRPr="6DBAA660">
        <w:t xml:space="preserve"> through the provision and maintenance of healthy and safe conditions</w:t>
      </w:r>
      <w:r w:rsidR="00A92C54" w:rsidRPr="6DBAA660">
        <w:t xml:space="preserve"> within the workplace</w:t>
      </w:r>
      <w:r w:rsidRPr="6DBAA660">
        <w:t xml:space="preserve">. It is therefore critical to respond promptly to any </w:t>
      </w:r>
      <w:r w:rsidR="00A860CE" w:rsidRPr="6DBAA660">
        <w:t>i</w:t>
      </w:r>
      <w:r w:rsidR="00F621A3" w:rsidRPr="6DBAA660">
        <w:t>ncident</w:t>
      </w:r>
      <w:r w:rsidRPr="6DBAA660">
        <w:t xml:space="preserve"> </w:t>
      </w:r>
      <w:r w:rsidR="00B45BD5" w:rsidRPr="6DBAA660">
        <w:t>that result</w:t>
      </w:r>
      <w:r w:rsidR="00A92C54" w:rsidRPr="6DBAA660">
        <w:t>s</w:t>
      </w:r>
      <w:r w:rsidR="00B45BD5" w:rsidRPr="6DBAA660">
        <w:t xml:space="preserve"> in, or could resu</w:t>
      </w:r>
      <w:r w:rsidR="00201C37" w:rsidRPr="6DBAA660">
        <w:t>lt</w:t>
      </w:r>
      <w:r w:rsidR="005B5FDF" w:rsidRPr="6DBAA660">
        <w:t xml:space="preserve"> </w:t>
      </w:r>
      <w:r w:rsidR="00B45BD5" w:rsidRPr="6DBAA660">
        <w:t>in</w:t>
      </w:r>
      <w:r w:rsidR="00904C33" w:rsidRPr="6DBAA660">
        <w:t>,</w:t>
      </w:r>
      <w:r w:rsidR="00B45BD5" w:rsidRPr="6DBAA660">
        <w:t xml:space="preserve"> injuries, illnesses, </w:t>
      </w:r>
      <w:r w:rsidR="00A92C54" w:rsidRPr="6DBAA660">
        <w:t xml:space="preserve">or property </w:t>
      </w:r>
      <w:r w:rsidR="00B45BD5" w:rsidRPr="6DBAA660">
        <w:t>damage</w:t>
      </w:r>
      <w:r w:rsidRPr="6DBAA660">
        <w:t xml:space="preserve">.   </w:t>
      </w:r>
    </w:p>
    <w:p w14:paraId="51761365" w14:textId="5BE28969" w:rsidR="005B5FDF" w:rsidRPr="002A4606" w:rsidRDefault="005B5FDF" w:rsidP="001A415F">
      <w:pPr>
        <w:pStyle w:val="BodyText"/>
        <w:spacing w:after="0" w:line="240" w:lineRule="auto"/>
        <w:rPr>
          <w:rFonts w:cstheme="minorHAnsi"/>
          <w:szCs w:val="24"/>
          <w:lang w:val="en-GB"/>
        </w:rPr>
      </w:pPr>
    </w:p>
    <w:p w14:paraId="3B1474D3" w14:textId="64F8CB22" w:rsidR="00985582" w:rsidRPr="002A4606" w:rsidRDefault="00985582" w:rsidP="6DBAA660">
      <w:pPr>
        <w:pStyle w:val="BodyText"/>
        <w:spacing w:after="0" w:line="240" w:lineRule="auto"/>
      </w:pPr>
      <w:r w:rsidRPr="53FB2B2D">
        <w:t>Occupational injuries</w:t>
      </w:r>
      <w:r w:rsidR="004D62C4" w:rsidRPr="53FB2B2D">
        <w:t xml:space="preserve"> and illnesses</w:t>
      </w:r>
      <w:r w:rsidRPr="53FB2B2D">
        <w:t xml:space="preserve"> are those that are attributable to exposure to hazard(s) within the workplace and/or during the completion of tasks assigned by the employer (</w:t>
      </w:r>
      <w:r w:rsidRPr="007E5E32">
        <w:t>including those conducted within remote work settings</w:t>
      </w:r>
      <w:r w:rsidRPr="53FB2B2D">
        <w:t xml:space="preserve">). </w:t>
      </w:r>
      <w:r w:rsidR="004D62C4" w:rsidRPr="53FB2B2D">
        <w:t xml:space="preserve">This category includes both physical and psychological injuries / illnesses. </w:t>
      </w:r>
      <w:r w:rsidRPr="53FB2B2D">
        <w:t>Non-occupational injuries</w:t>
      </w:r>
      <w:r w:rsidR="004D62C4" w:rsidRPr="53FB2B2D">
        <w:t xml:space="preserve"> and illnesses </w:t>
      </w:r>
      <w:r w:rsidRPr="53FB2B2D">
        <w:t xml:space="preserve">are those </w:t>
      </w:r>
      <w:r w:rsidR="005772B3" w:rsidRPr="53FB2B2D">
        <w:t>that did not occur in the course of employment. This category includes personal health conditions.</w:t>
      </w:r>
    </w:p>
    <w:p w14:paraId="198E84B2" w14:textId="77777777" w:rsidR="00985582" w:rsidRPr="002A4606" w:rsidRDefault="00985582" w:rsidP="001A415F">
      <w:pPr>
        <w:pStyle w:val="BodyText"/>
        <w:spacing w:after="0" w:line="240" w:lineRule="auto"/>
        <w:rPr>
          <w:rFonts w:cstheme="minorHAnsi"/>
          <w:bCs/>
          <w:szCs w:val="24"/>
        </w:rPr>
      </w:pPr>
    </w:p>
    <w:p w14:paraId="4D30792C" w14:textId="7F331C20" w:rsidR="005B5FDF" w:rsidRPr="002A4606" w:rsidRDefault="005B5FDF" w:rsidP="6DBAA660">
      <w:pPr>
        <w:pStyle w:val="BodyText"/>
        <w:spacing w:after="0" w:line="240" w:lineRule="auto"/>
        <w:rPr>
          <w:lang w:val="en-GB"/>
        </w:rPr>
      </w:pPr>
      <w:r w:rsidRPr="6DBAA660">
        <w:rPr>
          <w:lang w:val="en-GB"/>
        </w:rPr>
        <w:t xml:space="preserve">The primary objective of the Incident Investigation Program is to provide a process to respond, investigate and report incidents to minimize </w:t>
      </w:r>
      <w:r w:rsidR="005772B3" w:rsidRPr="6DBAA660">
        <w:rPr>
          <w:lang w:val="en-GB"/>
        </w:rPr>
        <w:t xml:space="preserve">future </w:t>
      </w:r>
      <w:r w:rsidR="00985582" w:rsidRPr="6DBAA660">
        <w:rPr>
          <w:lang w:val="en-GB"/>
        </w:rPr>
        <w:t xml:space="preserve">occupational </w:t>
      </w:r>
      <w:r w:rsidRPr="6DBAA660">
        <w:rPr>
          <w:lang w:val="en-GB"/>
        </w:rPr>
        <w:t xml:space="preserve">injuries/ illnesses. This program will provide guidance to York </w:t>
      </w:r>
      <w:r w:rsidR="00117E86" w:rsidRPr="6DBAA660">
        <w:rPr>
          <w:lang w:val="en-GB"/>
        </w:rPr>
        <w:t>Managers</w:t>
      </w:r>
      <w:r w:rsidRPr="6DBAA660">
        <w:rPr>
          <w:lang w:val="en-GB"/>
        </w:rPr>
        <w:t xml:space="preserve"> so they may effectively respond to any such incidents involving </w:t>
      </w:r>
      <w:r w:rsidR="005E38A2" w:rsidRPr="6DBAA660">
        <w:rPr>
          <w:lang w:val="en-GB"/>
        </w:rPr>
        <w:t xml:space="preserve">all </w:t>
      </w:r>
      <w:r w:rsidRPr="6DBAA660">
        <w:rPr>
          <w:lang w:val="en-GB"/>
        </w:rPr>
        <w:t>Community Members, and to contribute to an overall healthy and safe work environment.</w:t>
      </w:r>
    </w:p>
    <w:p w14:paraId="26A76679" w14:textId="05E2F940" w:rsidR="00F87957" w:rsidRPr="002A4606" w:rsidRDefault="00F87957" w:rsidP="001A415F">
      <w:pPr>
        <w:pStyle w:val="BodyText"/>
        <w:spacing w:after="0" w:line="240" w:lineRule="auto"/>
        <w:rPr>
          <w:rFonts w:cstheme="minorHAnsi"/>
          <w:szCs w:val="24"/>
          <w:lang w:val="en-GB"/>
        </w:rPr>
      </w:pPr>
      <w:r w:rsidRPr="002A4606">
        <w:rPr>
          <w:rFonts w:cstheme="minorHAnsi"/>
          <w:szCs w:val="24"/>
          <w:lang w:val="en-GB"/>
        </w:rPr>
        <w:t xml:space="preserve"> </w:t>
      </w:r>
    </w:p>
    <w:p w14:paraId="7F12F077" w14:textId="17D0063C" w:rsidR="00F87957" w:rsidRPr="002A4606" w:rsidRDefault="00904C33" w:rsidP="150E7B20">
      <w:pPr>
        <w:pStyle w:val="BodyText"/>
        <w:spacing w:after="0" w:line="240" w:lineRule="auto"/>
        <w:rPr>
          <w:lang w:val="en-GB"/>
        </w:rPr>
      </w:pPr>
      <w:r w:rsidRPr="53FB2B2D">
        <w:rPr>
          <w:lang w:val="en-GB"/>
        </w:rPr>
        <w:t xml:space="preserve">This </w:t>
      </w:r>
      <w:r w:rsidR="00F87957" w:rsidRPr="53FB2B2D">
        <w:rPr>
          <w:lang w:val="en-GB"/>
        </w:rPr>
        <w:t xml:space="preserve">program supports </w:t>
      </w:r>
      <w:hyperlink r:id="rId11" w:history="1">
        <w:r w:rsidR="00FC56AE" w:rsidRPr="00D876B8">
          <w:rPr>
            <w:rStyle w:val="Hyperlink"/>
            <w:rFonts w:asciiTheme="minorHAnsi" w:hAnsiTheme="minorHAnsi"/>
            <w:lang w:val="en-GB"/>
          </w:rPr>
          <w:t>York</w:t>
        </w:r>
        <w:r w:rsidR="00F87957" w:rsidRPr="00D876B8">
          <w:rPr>
            <w:rStyle w:val="Hyperlink"/>
            <w:rFonts w:asciiTheme="minorHAnsi" w:hAnsiTheme="minorHAnsi"/>
            <w:lang w:val="en-GB"/>
          </w:rPr>
          <w:t xml:space="preserve">’s </w:t>
        </w:r>
        <w:r w:rsidR="00C551BD" w:rsidRPr="00D876B8">
          <w:rPr>
            <w:rStyle w:val="Hyperlink"/>
            <w:rFonts w:asciiTheme="minorHAnsi" w:hAnsiTheme="minorHAnsi"/>
            <w:lang w:val="en-GB"/>
          </w:rPr>
          <w:t>Healthy Workplace Policy</w:t>
        </w:r>
      </w:hyperlink>
      <w:r w:rsidRPr="53FB2B2D">
        <w:rPr>
          <w:lang w:val="en-GB"/>
        </w:rPr>
        <w:t xml:space="preserve"> </w:t>
      </w:r>
      <w:r w:rsidR="00F87957" w:rsidRPr="53FB2B2D">
        <w:rPr>
          <w:lang w:val="en-GB"/>
        </w:rPr>
        <w:t>and complies with</w:t>
      </w:r>
      <w:r w:rsidR="00212C74" w:rsidRPr="53FB2B2D">
        <w:rPr>
          <w:lang w:val="en-GB"/>
        </w:rPr>
        <w:t xml:space="preserve"> both</w:t>
      </w:r>
      <w:r w:rsidR="00F87957" w:rsidRPr="53FB2B2D">
        <w:rPr>
          <w:lang w:val="en-GB"/>
        </w:rPr>
        <w:t xml:space="preserve"> the Ontario </w:t>
      </w:r>
      <w:r w:rsidR="00F87957" w:rsidRPr="007E5E32">
        <w:rPr>
          <w:i/>
          <w:iCs/>
          <w:lang w:val="en-GB"/>
        </w:rPr>
        <w:t>Occupational Health and Safety Act</w:t>
      </w:r>
      <w:r w:rsidR="00F87957" w:rsidRPr="53FB2B2D">
        <w:rPr>
          <w:lang w:val="en-GB"/>
        </w:rPr>
        <w:t xml:space="preserve"> (OHSA)</w:t>
      </w:r>
      <w:r w:rsidR="00212C74" w:rsidRPr="53FB2B2D">
        <w:rPr>
          <w:lang w:val="en-GB"/>
        </w:rPr>
        <w:t xml:space="preserve"> and </w:t>
      </w:r>
      <w:r w:rsidR="00212C74" w:rsidRPr="007E5E32">
        <w:rPr>
          <w:i/>
          <w:iCs/>
          <w:lang w:val="en-GB"/>
        </w:rPr>
        <w:t xml:space="preserve">Workplace Safety and </w:t>
      </w:r>
      <w:r w:rsidR="795A1F3D" w:rsidRPr="007E5E32">
        <w:rPr>
          <w:i/>
          <w:iCs/>
          <w:lang w:val="en-GB"/>
        </w:rPr>
        <w:t>I</w:t>
      </w:r>
      <w:r w:rsidR="00212C74" w:rsidRPr="007E5E32">
        <w:rPr>
          <w:i/>
          <w:iCs/>
          <w:lang w:val="en-GB"/>
        </w:rPr>
        <w:t>nsurance Act</w:t>
      </w:r>
      <w:r w:rsidR="008317BB" w:rsidRPr="53FB2B2D">
        <w:rPr>
          <w:lang w:val="en-GB"/>
        </w:rPr>
        <w:t xml:space="preserve"> (WSIA)</w:t>
      </w:r>
      <w:r w:rsidR="00985492" w:rsidRPr="53FB2B2D">
        <w:rPr>
          <w:lang w:val="en-GB"/>
        </w:rPr>
        <w:t>. The p</w:t>
      </w:r>
      <w:r w:rsidR="006A3E1C" w:rsidRPr="53FB2B2D">
        <w:rPr>
          <w:lang w:val="en-GB"/>
        </w:rPr>
        <w:t xml:space="preserve">rogram </w:t>
      </w:r>
      <w:r w:rsidRPr="53FB2B2D">
        <w:rPr>
          <w:lang w:val="en-GB"/>
        </w:rPr>
        <w:t xml:space="preserve">objectives include, but are not limited to: </w:t>
      </w:r>
    </w:p>
    <w:p w14:paraId="7B62BE3A" w14:textId="77777777" w:rsidR="00F35C3E" w:rsidRPr="002A4606" w:rsidRDefault="00F35C3E" w:rsidP="001A415F">
      <w:pPr>
        <w:pStyle w:val="BodyText"/>
        <w:spacing w:after="0" w:line="240" w:lineRule="auto"/>
        <w:rPr>
          <w:rFonts w:cstheme="minorHAnsi"/>
          <w:szCs w:val="24"/>
          <w:lang w:val="en-GB"/>
        </w:rPr>
      </w:pPr>
    </w:p>
    <w:p w14:paraId="70F560D2" w14:textId="715F46F1" w:rsidR="00904C33" w:rsidRPr="002A4606" w:rsidRDefault="00904C33" w:rsidP="001A415F">
      <w:pPr>
        <w:pStyle w:val="List"/>
        <w:widowControl w:val="0"/>
        <w:numPr>
          <w:ilvl w:val="0"/>
          <w:numId w:val="41"/>
        </w:numPr>
        <w:tabs>
          <w:tab w:val="clear" w:pos="360"/>
        </w:tabs>
        <w:spacing w:after="0" w:line="240" w:lineRule="auto"/>
        <w:contextualSpacing w:val="0"/>
        <w:rPr>
          <w:rFonts w:cstheme="minorHAnsi"/>
          <w:szCs w:val="24"/>
          <w:lang w:val="en-GB"/>
        </w:rPr>
      </w:pPr>
      <w:r w:rsidRPr="002A4606">
        <w:rPr>
          <w:rFonts w:cstheme="minorHAnsi"/>
          <w:szCs w:val="24"/>
          <w:lang w:val="en-GB"/>
        </w:rPr>
        <w:t>Defining various categories of workplace incidents and illnesses</w:t>
      </w:r>
      <w:r w:rsidR="005B5FDF" w:rsidRPr="002A4606">
        <w:rPr>
          <w:rFonts w:cstheme="minorHAnsi"/>
          <w:szCs w:val="24"/>
          <w:lang w:val="en-GB"/>
        </w:rPr>
        <w:t>;</w:t>
      </w:r>
    </w:p>
    <w:p w14:paraId="3A3539DE" w14:textId="10D8C9EB" w:rsidR="00626993" w:rsidRPr="002A4606" w:rsidRDefault="00626993" w:rsidP="001A415F">
      <w:pPr>
        <w:pStyle w:val="List"/>
        <w:widowControl w:val="0"/>
        <w:numPr>
          <w:ilvl w:val="0"/>
          <w:numId w:val="41"/>
        </w:numPr>
        <w:tabs>
          <w:tab w:val="clear" w:pos="360"/>
        </w:tabs>
        <w:spacing w:after="0" w:line="240" w:lineRule="auto"/>
        <w:contextualSpacing w:val="0"/>
        <w:rPr>
          <w:rFonts w:cstheme="minorHAnsi"/>
          <w:szCs w:val="24"/>
          <w:lang w:val="en-GB"/>
        </w:rPr>
      </w:pPr>
      <w:r w:rsidRPr="002A4606">
        <w:rPr>
          <w:rFonts w:cstheme="minorHAnsi"/>
          <w:szCs w:val="24"/>
          <w:lang w:val="en-GB"/>
        </w:rPr>
        <w:t>Providing guidelines to assist in responding to workplace incidents and/or illnesses;</w:t>
      </w:r>
    </w:p>
    <w:p w14:paraId="7FB1D244" w14:textId="77ADFB8D" w:rsidR="00904C33" w:rsidRPr="002A4606" w:rsidRDefault="410C97ED" w:rsidP="3EAC31B8">
      <w:pPr>
        <w:pStyle w:val="List"/>
        <w:widowControl w:val="0"/>
        <w:numPr>
          <w:ilvl w:val="0"/>
          <w:numId w:val="41"/>
        </w:numPr>
        <w:tabs>
          <w:tab w:val="clear" w:pos="360"/>
        </w:tabs>
        <w:spacing w:after="0" w:line="240" w:lineRule="auto"/>
        <w:rPr>
          <w:lang w:val="en-GB"/>
        </w:rPr>
      </w:pPr>
      <w:r w:rsidRPr="3EAC31B8">
        <w:rPr>
          <w:lang w:val="en-GB"/>
        </w:rPr>
        <w:t>Outlining internal and external reporting requirements following a workplace incident or illness</w:t>
      </w:r>
      <w:r w:rsidR="39790FDB" w:rsidRPr="3EAC31B8">
        <w:rPr>
          <w:lang w:val="en-GB"/>
        </w:rPr>
        <w:t>, and</w:t>
      </w:r>
    </w:p>
    <w:p w14:paraId="21197907" w14:textId="4131496E" w:rsidR="005B5FDF" w:rsidRPr="00AF1822" w:rsidRDefault="410C97ED" w:rsidP="3EAC31B8">
      <w:pPr>
        <w:pStyle w:val="List"/>
        <w:widowControl w:val="0"/>
        <w:numPr>
          <w:ilvl w:val="0"/>
          <w:numId w:val="41"/>
        </w:numPr>
        <w:tabs>
          <w:tab w:val="clear" w:pos="360"/>
        </w:tabs>
        <w:spacing w:after="0" w:line="240" w:lineRule="auto"/>
        <w:rPr>
          <w:lang w:val="en-GB"/>
        </w:rPr>
      </w:pPr>
      <w:r w:rsidRPr="00AF1822">
        <w:rPr>
          <w:lang w:val="en-GB"/>
        </w:rPr>
        <w:t>Sharing i</w:t>
      </w:r>
      <w:r w:rsidR="550D8A94" w:rsidRPr="00AF1822">
        <w:rPr>
          <w:lang w:val="en-GB"/>
        </w:rPr>
        <w:t>nvestigative processes for</w:t>
      </w:r>
      <w:r w:rsidR="573DE73D" w:rsidRPr="00AF1822">
        <w:rPr>
          <w:lang w:val="en-GB"/>
        </w:rPr>
        <w:t xml:space="preserve"> the identification of</w:t>
      </w:r>
      <w:r w:rsidR="550D8A94" w:rsidRPr="00AF1822">
        <w:rPr>
          <w:lang w:val="en-GB"/>
        </w:rPr>
        <w:t xml:space="preserve"> </w:t>
      </w:r>
      <w:r w:rsidR="550D8A94" w:rsidRPr="00AF1822">
        <w:rPr>
          <w:highlight w:val="yellow"/>
          <w:lang w:val="en-GB"/>
          <w:rPrChange w:id="159" w:author="Pam Homiak" w:date="2026-09-01T12:18:00Z" w16du:dateUtc="2026-09-01T16:18:00Z">
            <w:rPr>
              <w:lang w:val="en-GB"/>
            </w:rPr>
          </w:rPrChange>
        </w:rPr>
        <w:t xml:space="preserve">root cause </w:t>
      </w:r>
      <w:del w:id="160" w:author="Jessica Hau" w:date="2025-10-28T13:29:00Z">
        <w:r w:rsidR="00904C33" w:rsidRPr="00AF1822" w:rsidDel="550D8A94">
          <w:rPr>
            <w:highlight w:val="yellow"/>
            <w:lang w:val="en-GB"/>
            <w:rPrChange w:id="161" w:author="Pam Homiak" w:date="2026-09-01T12:18:00Z" w16du:dateUtc="2026-09-01T16:18:00Z">
              <w:rPr>
                <w:lang w:val="en-GB"/>
              </w:rPr>
            </w:rPrChange>
          </w:rPr>
          <w:delText xml:space="preserve">analyses </w:delText>
        </w:r>
      </w:del>
      <w:r w:rsidR="550D8A94" w:rsidRPr="00AF1822">
        <w:rPr>
          <w:highlight w:val="yellow"/>
          <w:lang w:val="en-GB"/>
          <w:rPrChange w:id="162" w:author="Pam Homiak" w:date="2026-09-01T12:18:00Z" w16du:dateUtc="2026-09-01T16:18:00Z">
            <w:rPr>
              <w:lang w:val="en-GB"/>
            </w:rPr>
          </w:rPrChange>
        </w:rPr>
        <w:t>and</w:t>
      </w:r>
      <w:r w:rsidR="550D8A94" w:rsidRPr="00AF1822">
        <w:rPr>
          <w:lang w:val="en-GB"/>
        </w:rPr>
        <w:t xml:space="preserve"> the implementation of corrective measures</w:t>
      </w:r>
      <w:r w:rsidR="326731BF" w:rsidRPr="00AF1822">
        <w:rPr>
          <w:lang w:val="en-GB"/>
        </w:rPr>
        <w:t>.</w:t>
      </w:r>
    </w:p>
    <w:p w14:paraId="181785F0" w14:textId="77777777" w:rsidR="005B5FDF" w:rsidRPr="002A4606" w:rsidRDefault="005B5FDF" w:rsidP="001A415F">
      <w:pPr>
        <w:pStyle w:val="List"/>
        <w:widowControl w:val="0"/>
        <w:tabs>
          <w:tab w:val="clear" w:pos="360"/>
        </w:tabs>
        <w:spacing w:after="0" w:line="240" w:lineRule="auto"/>
        <w:ind w:left="720" w:firstLine="0"/>
        <w:contextualSpacing w:val="0"/>
        <w:rPr>
          <w:rFonts w:cstheme="minorHAnsi"/>
          <w:szCs w:val="24"/>
          <w:lang w:val="en-GB"/>
        </w:rPr>
      </w:pPr>
    </w:p>
    <w:p w14:paraId="2ACAC773" w14:textId="258441D0" w:rsidR="00CE61A8" w:rsidRPr="002A4606" w:rsidRDefault="23C2FA99" w:rsidP="00D876B8">
      <w:pPr>
        <w:pStyle w:val="List"/>
        <w:ind w:firstLine="0"/>
      </w:pPr>
      <w:r w:rsidRPr="3EAC31B8">
        <w:rPr>
          <w:rFonts w:ascii="Arial" w:hAnsi="Arial" w:cs="Arial"/>
          <w:b/>
          <w:bCs/>
        </w:rPr>
        <w:t>Note</w:t>
      </w:r>
      <w:r w:rsidRPr="3EAC31B8">
        <w:rPr>
          <w:rFonts w:ascii="Arial" w:hAnsi="Arial" w:cs="Arial"/>
        </w:rPr>
        <w:t xml:space="preserve">: This program is not intended to extinguish rights, remedies and responsibilities under any collective agreement. </w:t>
      </w:r>
      <w:r w:rsidR="00CE61A8">
        <w:br/>
      </w:r>
    </w:p>
    <w:p w14:paraId="1EEF62DA" w14:textId="241D97FC" w:rsidR="00CE61A8" w:rsidRPr="002A4606" w:rsidRDefault="00CE61A8" w:rsidP="00093286">
      <w:pPr>
        <w:pStyle w:val="Heading1"/>
        <w:numPr>
          <w:ilvl w:val="0"/>
          <w:numId w:val="15"/>
        </w:numPr>
        <w:spacing w:after="140"/>
        <w:rPr>
          <w:rFonts w:cstheme="majorHAnsi"/>
          <w:bCs w:val="0"/>
          <w:color w:val="000000" w:themeColor="text1"/>
          <w:szCs w:val="28"/>
        </w:rPr>
      </w:pPr>
      <w:bookmarkStart w:id="163" w:name="_Toc238821484"/>
      <w:r w:rsidRPr="002A4606">
        <w:rPr>
          <w:rFonts w:cstheme="majorHAnsi"/>
          <w:bCs w:val="0"/>
          <w:color w:val="000000" w:themeColor="text1"/>
          <w:szCs w:val="28"/>
        </w:rPr>
        <w:t>Scope</w:t>
      </w:r>
      <w:bookmarkEnd w:id="163"/>
    </w:p>
    <w:p w14:paraId="486DD1D7" w14:textId="3FEF6ECF" w:rsidR="00CE61A8" w:rsidRPr="002A4606" w:rsidRDefault="00CE61A8" w:rsidP="00093286">
      <w:pPr>
        <w:spacing w:line="240" w:lineRule="auto"/>
        <w:contextualSpacing/>
        <w:rPr>
          <w:rFonts w:cstheme="minorHAnsi"/>
          <w:szCs w:val="24"/>
          <w:lang w:val="en-GB"/>
        </w:rPr>
      </w:pPr>
      <w:r w:rsidRPr="002A4606">
        <w:rPr>
          <w:rFonts w:cstheme="minorHAnsi"/>
          <w:szCs w:val="24"/>
          <w:lang w:val="en-GB"/>
        </w:rPr>
        <w:t>This program is intended to support all</w:t>
      </w:r>
      <w:r w:rsidR="008F7757" w:rsidRPr="002A4606">
        <w:rPr>
          <w:rFonts w:cstheme="minorHAnsi"/>
          <w:szCs w:val="24"/>
          <w:lang w:val="en-GB"/>
        </w:rPr>
        <w:t xml:space="preserve"> Community Members at York University</w:t>
      </w:r>
      <w:r w:rsidR="000F4F46" w:rsidRPr="002A4606">
        <w:rPr>
          <w:rFonts w:cstheme="minorHAnsi"/>
          <w:szCs w:val="24"/>
          <w:lang w:val="en-GB"/>
        </w:rPr>
        <w:t xml:space="preserve"> including, but not limited to</w:t>
      </w:r>
      <w:r w:rsidR="00195BCD" w:rsidRPr="002A4606">
        <w:rPr>
          <w:rFonts w:cstheme="minorHAnsi"/>
          <w:szCs w:val="24"/>
          <w:lang w:val="en-GB"/>
        </w:rPr>
        <w:t>,</w:t>
      </w:r>
      <w:r w:rsidR="000F4F46" w:rsidRPr="002A4606">
        <w:rPr>
          <w:rFonts w:cstheme="minorHAnsi"/>
          <w:szCs w:val="24"/>
          <w:lang w:val="en-GB"/>
        </w:rPr>
        <w:t xml:space="preserve"> </w:t>
      </w:r>
      <w:r w:rsidR="005E38A2" w:rsidRPr="002A4606">
        <w:rPr>
          <w:rFonts w:cstheme="minorHAnsi"/>
          <w:szCs w:val="24"/>
          <w:lang w:val="en-GB"/>
        </w:rPr>
        <w:t>staff and faculty</w:t>
      </w:r>
      <w:r w:rsidR="000F4F46" w:rsidRPr="002A4606">
        <w:rPr>
          <w:rFonts w:cstheme="minorHAnsi"/>
          <w:szCs w:val="24"/>
          <w:lang w:val="en-GB"/>
        </w:rPr>
        <w:t>, students, volunteers and visitors</w:t>
      </w:r>
      <w:r w:rsidRPr="002A4606">
        <w:rPr>
          <w:rFonts w:cstheme="minorHAnsi"/>
          <w:szCs w:val="24"/>
          <w:lang w:val="en-GB"/>
        </w:rPr>
        <w:t xml:space="preserve">. </w:t>
      </w:r>
    </w:p>
    <w:p w14:paraId="1B6D6C24" w14:textId="5675E267" w:rsidR="00CE61A8" w:rsidRPr="002A4606" w:rsidRDefault="00CE61A8" w:rsidP="00093286">
      <w:pPr>
        <w:spacing w:line="240" w:lineRule="auto"/>
        <w:contextualSpacing/>
        <w:rPr>
          <w:rFonts w:cstheme="minorHAnsi"/>
          <w:szCs w:val="24"/>
          <w:lang w:val="en-GB"/>
        </w:rPr>
      </w:pPr>
    </w:p>
    <w:p w14:paraId="413D5A79" w14:textId="34ED834A" w:rsidR="00CE61A8" w:rsidRPr="002A4606" w:rsidRDefault="009167AC" w:rsidP="00093286">
      <w:pPr>
        <w:pStyle w:val="Heading1"/>
        <w:numPr>
          <w:ilvl w:val="0"/>
          <w:numId w:val="15"/>
        </w:numPr>
        <w:spacing w:after="140" w:line="240" w:lineRule="auto"/>
        <w:contextualSpacing/>
        <w:rPr>
          <w:rFonts w:cstheme="majorHAnsi"/>
          <w:bCs w:val="0"/>
          <w:color w:val="000000" w:themeColor="text1"/>
          <w:szCs w:val="28"/>
        </w:rPr>
      </w:pPr>
      <w:bookmarkStart w:id="164" w:name="_Toc238821485"/>
      <w:r w:rsidRPr="002A4606">
        <w:rPr>
          <w:rFonts w:cstheme="majorHAnsi"/>
          <w:bCs w:val="0"/>
          <w:color w:val="000000" w:themeColor="text1"/>
          <w:szCs w:val="28"/>
        </w:rPr>
        <w:t>B</w:t>
      </w:r>
      <w:r w:rsidR="00CE61A8" w:rsidRPr="002A4606">
        <w:rPr>
          <w:rFonts w:cstheme="majorHAnsi"/>
          <w:bCs w:val="0"/>
          <w:color w:val="000000" w:themeColor="text1"/>
          <w:szCs w:val="28"/>
        </w:rPr>
        <w:t>ackground</w:t>
      </w:r>
      <w:bookmarkEnd w:id="164"/>
    </w:p>
    <w:p w14:paraId="610F045D" w14:textId="267DEB5A" w:rsidR="003D25E3" w:rsidRPr="002A4606" w:rsidRDefault="00F87957" w:rsidP="00F35C3E">
      <w:pPr>
        <w:spacing w:after="0" w:line="240" w:lineRule="auto"/>
        <w:rPr>
          <w:rFonts w:cstheme="minorHAnsi"/>
          <w:szCs w:val="24"/>
        </w:rPr>
      </w:pPr>
      <w:r w:rsidRPr="002A4606">
        <w:rPr>
          <w:rFonts w:cstheme="minorHAnsi"/>
          <w:szCs w:val="24"/>
        </w:rPr>
        <w:t xml:space="preserve">The </w:t>
      </w:r>
      <w:r w:rsidR="00F621A3" w:rsidRPr="002A4606">
        <w:rPr>
          <w:rFonts w:cstheme="minorHAnsi"/>
          <w:szCs w:val="24"/>
        </w:rPr>
        <w:t>Incident</w:t>
      </w:r>
      <w:r w:rsidRPr="002A4606">
        <w:rPr>
          <w:rFonts w:cstheme="minorHAnsi"/>
          <w:szCs w:val="24"/>
        </w:rPr>
        <w:t xml:space="preserve"> Investigation Program is based on the </w:t>
      </w:r>
      <w:r w:rsidR="00085085" w:rsidRPr="002A4606">
        <w:rPr>
          <w:rFonts w:cstheme="minorHAnsi"/>
          <w:szCs w:val="24"/>
        </w:rPr>
        <w:t>I</w:t>
      </w:r>
      <w:r w:rsidRPr="002A4606">
        <w:rPr>
          <w:rFonts w:cstheme="minorHAnsi"/>
          <w:szCs w:val="24"/>
        </w:rPr>
        <w:t xml:space="preserve">nternal </w:t>
      </w:r>
      <w:r w:rsidR="00085085" w:rsidRPr="002A4606">
        <w:rPr>
          <w:rFonts w:cstheme="minorHAnsi"/>
          <w:szCs w:val="24"/>
        </w:rPr>
        <w:t>R</w:t>
      </w:r>
      <w:r w:rsidRPr="002A4606">
        <w:rPr>
          <w:rFonts w:cstheme="minorHAnsi"/>
          <w:szCs w:val="24"/>
        </w:rPr>
        <w:t xml:space="preserve">esponsibility </w:t>
      </w:r>
      <w:r w:rsidR="00085085" w:rsidRPr="002A4606">
        <w:rPr>
          <w:rFonts w:cstheme="minorHAnsi"/>
          <w:szCs w:val="24"/>
        </w:rPr>
        <w:t>S</w:t>
      </w:r>
      <w:r w:rsidRPr="002A4606">
        <w:rPr>
          <w:rFonts w:cstheme="minorHAnsi"/>
          <w:szCs w:val="24"/>
        </w:rPr>
        <w:t xml:space="preserve">ystem (IRS), where </w:t>
      </w:r>
      <w:r w:rsidR="00330AE9" w:rsidRPr="002A4606">
        <w:rPr>
          <w:rFonts w:cstheme="minorHAnsi"/>
          <w:szCs w:val="24"/>
        </w:rPr>
        <w:t>all workplace parties (</w:t>
      </w:r>
      <w:r w:rsidRPr="002A4606">
        <w:rPr>
          <w:rFonts w:cstheme="minorHAnsi"/>
          <w:szCs w:val="24"/>
        </w:rPr>
        <w:t xml:space="preserve">the employer, </w:t>
      </w:r>
      <w:r w:rsidR="00EF27F2" w:rsidRPr="002A4606">
        <w:rPr>
          <w:rFonts w:cstheme="minorHAnsi"/>
          <w:szCs w:val="24"/>
        </w:rPr>
        <w:t>m</w:t>
      </w:r>
      <w:r w:rsidR="00117E86" w:rsidRPr="002A4606">
        <w:rPr>
          <w:rFonts w:cstheme="minorHAnsi"/>
          <w:szCs w:val="24"/>
        </w:rPr>
        <w:t>anager</w:t>
      </w:r>
      <w:r w:rsidRPr="002A4606">
        <w:rPr>
          <w:rFonts w:cstheme="minorHAnsi"/>
          <w:szCs w:val="24"/>
        </w:rPr>
        <w:t xml:space="preserve">, and </w:t>
      </w:r>
      <w:r w:rsidR="008D5B5D" w:rsidRPr="002A4606">
        <w:rPr>
          <w:rFonts w:cstheme="minorHAnsi"/>
          <w:szCs w:val="24"/>
        </w:rPr>
        <w:t>employee</w:t>
      </w:r>
      <w:r w:rsidR="00330AE9" w:rsidRPr="002A4606">
        <w:rPr>
          <w:rFonts w:cstheme="minorHAnsi"/>
          <w:szCs w:val="24"/>
        </w:rPr>
        <w:t>)</w:t>
      </w:r>
      <w:r w:rsidRPr="002A4606">
        <w:rPr>
          <w:rFonts w:cstheme="minorHAnsi"/>
          <w:szCs w:val="24"/>
        </w:rPr>
        <w:t xml:space="preserve"> all have a role to play in health and safety. The legal duties and responsibilities, as outlined </w:t>
      </w:r>
      <w:r w:rsidR="00B01A5B" w:rsidRPr="002A4606">
        <w:rPr>
          <w:rFonts w:cstheme="minorHAnsi"/>
          <w:szCs w:val="24"/>
        </w:rPr>
        <w:t>with</w:t>
      </w:r>
      <w:r w:rsidRPr="002A4606">
        <w:rPr>
          <w:rFonts w:cstheme="minorHAnsi"/>
          <w:szCs w:val="24"/>
        </w:rPr>
        <w:t>in</w:t>
      </w:r>
      <w:r w:rsidR="00B01A5B" w:rsidRPr="002A4606">
        <w:rPr>
          <w:rFonts w:cstheme="minorHAnsi"/>
          <w:szCs w:val="24"/>
        </w:rPr>
        <w:t xml:space="preserve"> both</w:t>
      </w:r>
      <w:r w:rsidRPr="002A4606">
        <w:rPr>
          <w:rFonts w:cstheme="minorHAnsi"/>
          <w:szCs w:val="24"/>
        </w:rPr>
        <w:t xml:space="preserve"> </w:t>
      </w:r>
      <w:r w:rsidR="00DC2A8B" w:rsidRPr="002A4606">
        <w:rPr>
          <w:rFonts w:cstheme="minorHAnsi"/>
          <w:szCs w:val="24"/>
        </w:rPr>
        <w:t xml:space="preserve">the </w:t>
      </w:r>
      <w:r w:rsidRPr="002A4606">
        <w:rPr>
          <w:rFonts w:cstheme="minorHAnsi"/>
          <w:szCs w:val="24"/>
        </w:rPr>
        <w:t>OHSA</w:t>
      </w:r>
      <w:r w:rsidR="00B01A5B" w:rsidRPr="002A4606">
        <w:rPr>
          <w:rFonts w:cstheme="minorHAnsi"/>
          <w:szCs w:val="24"/>
        </w:rPr>
        <w:t xml:space="preserve"> &amp; WSIA</w:t>
      </w:r>
      <w:r w:rsidRPr="002A4606">
        <w:rPr>
          <w:rFonts w:cstheme="minorHAnsi"/>
          <w:szCs w:val="24"/>
        </w:rPr>
        <w:t>, over</w:t>
      </w:r>
      <w:r w:rsidR="00FF40DF" w:rsidRPr="002A4606">
        <w:rPr>
          <w:rFonts w:cstheme="minorHAnsi"/>
          <w:szCs w:val="24"/>
        </w:rPr>
        <w:t xml:space="preserve">lap and complement each other. </w:t>
      </w:r>
      <w:r w:rsidRPr="002A4606">
        <w:rPr>
          <w:rFonts w:cstheme="minorHAnsi"/>
          <w:szCs w:val="24"/>
        </w:rPr>
        <w:t>The IRS</w:t>
      </w:r>
      <w:r w:rsidR="00DC2A8B" w:rsidRPr="002A4606">
        <w:rPr>
          <w:rFonts w:cstheme="minorHAnsi"/>
          <w:szCs w:val="24"/>
        </w:rPr>
        <w:t xml:space="preserve"> also acts as </w:t>
      </w:r>
      <w:r w:rsidRPr="002A4606">
        <w:rPr>
          <w:rFonts w:cstheme="minorHAnsi"/>
          <w:szCs w:val="24"/>
        </w:rPr>
        <w:t xml:space="preserve">the </w:t>
      </w:r>
      <w:r w:rsidRPr="002A4606">
        <w:rPr>
          <w:rFonts w:cstheme="minorHAnsi"/>
          <w:szCs w:val="24"/>
        </w:rPr>
        <w:lastRenderedPageBreak/>
        <w:t xml:space="preserve">underlying philosophy of all health and safety programs. </w:t>
      </w:r>
      <w:r w:rsidR="003D25E3" w:rsidRPr="002A4606">
        <w:rPr>
          <w:rFonts w:cstheme="minorHAnsi"/>
          <w:szCs w:val="24"/>
        </w:rPr>
        <w:t xml:space="preserve">Incident investigations at the University follow two </w:t>
      </w:r>
      <w:r w:rsidR="00421E64" w:rsidRPr="002A4606">
        <w:rPr>
          <w:rFonts w:cstheme="minorHAnsi"/>
          <w:szCs w:val="24"/>
        </w:rPr>
        <w:t>processes depending on the affected individual(s)</w:t>
      </w:r>
      <w:r w:rsidR="003D25E3" w:rsidRPr="002A4606">
        <w:rPr>
          <w:rFonts w:cstheme="minorHAnsi"/>
          <w:szCs w:val="24"/>
        </w:rPr>
        <w:t>:</w:t>
      </w:r>
    </w:p>
    <w:p w14:paraId="036BBD20" w14:textId="4A65FE5B" w:rsidR="003D25E3" w:rsidRPr="002A4606" w:rsidRDefault="003D25E3" w:rsidP="00F35C3E">
      <w:pPr>
        <w:spacing w:after="0" w:line="240" w:lineRule="auto"/>
        <w:rPr>
          <w:rFonts w:cstheme="minorHAnsi"/>
          <w:szCs w:val="24"/>
        </w:rPr>
      </w:pPr>
    </w:p>
    <w:tbl>
      <w:tblPr>
        <w:tblStyle w:val="TableGrid"/>
        <w:tblW w:w="0" w:type="auto"/>
        <w:tblLook w:val="04A0" w:firstRow="1" w:lastRow="0" w:firstColumn="1" w:lastColumn="0" w:noHBand="0" w:noVBand="1"/>
      </w:tblPr>
      <w:tblGrid>
        <w:gridCol w:w="4675"/>
        <w:gridCol w:w="4675"/>
      </w:tblGrid>
      <w:tr w:rsidR="003D25E3" w:rsidRPr="002A4606" w14:paraId="4C588342" w14:textId="77777777" w:rsidTr="00093286">
        <w:tc>
          <w:tcPr>
            <w:tcW w:w="4675" w:type="dxa"/>
            <w:shd w:val="clear" w:color="auto" w:fill="D9D9D9" w:themeFill="background1" w:themeFillShade="D9"/>
          </w:tcPr>
          <w:p w14:paraId="7011D6E4" w14:textId="3FD63981" w:rsidR="001F5762" w:rsidRPr="002A4606" w:rsidRDefault="003D25E3" w:rsidP="00093286">
            <w:pPr>
              <w:pStyle w:val="BodyText"/>
              <w:spacing w:after="0" w:line="240" w:lineRule="auto"/>
              <w:jc w:val="center"/>
              <w:rPr>
                <w:rFonts w:cstheme="minorHAnsi"/>
                <w:b/>
                <w:bCs/>
                <w:i/>
                <w:iCs/>
                <w:szCs w:val="24"/>
                <w:lang w:val="en-GB"/>
              </w:rPr>
            </w:pPr>
            <w:r w:rsidRPr="002A4606">
              <w:rPr>
                <w:rFonts w:cstheme="minorHAnsi"/>
                <w:b/>
                <w:bCs/>
                <w:szCs w:val="24"/>
                <w:lang w:val="en-GB"/>
              </w:rPr>
              <w:t xml:space="preserve">Incident Involves Employee </w:t>
            </w:r>
            <w:r w:rsidR="001F5762" w:rsidRPr="002A4606">
              <w:rPr>
                <w:rFonts w:cstheme="minorHAnsi"/>
                <w:b/>
                <w:bCs/>
                <w:szCs w:val="24"/>
                <w:lang w:val="en-GB"/>
              </w:rPr>
              <w:br/>
            </w:r>
            <w:r w:rsidR="001F5762" w:rsidRPr="002A4606">
              <w:rPr>
                <w:rFonts w:cstheme="minorHAnsi"/>
                <w:b/>
                <w:bCs/>
                <w:i/>
                <w:iCs/>
                <w:szCs w:val="24"/>
                <w:lang w:val="en-GB"/>
              </w:rPr>
              <w:t>(includes student workers)</w:t>
            </w:r>
          </w:p>
        </w:tc>
        <w:tc>
          <w:tcPr>
            <w:tcW w:w="4675" w:type="dxa"/>
            <w:shd w:val="clear" w:color="auto" w:fill="D9D9D9" w:themeFill="background1" w:themeFillShade="D9"/>
          </w:tcPr>
          <w:p w14:paraId="776DDA31" w14:textId="0263E700" w:rsidR="003D25E3" w:rsidRPr="002A4606" w:rsidRDefault="003D25E3" w:rsidP="00093286">
            <w:pPr>
              <w:pStyle w:val="BodyText"/>
              <w:spacing w:after="0" w:line="240" w:lineRule="auto"/>
              <w:jc w:val="center"/>
              <w:rPr>
                <w:rFonts w:cstheme="minorHAnsi"/>
                <w:b/>
                <w:bCs/>
                <w:szCs w:val="24"/>
                <w:lang w:val="en-GB"/>
              </w:rPr>
            </w:pPr>
            <w:r w:rsidRPr="002A4606">
              <w:rPr>
                <w:rFonts w:cstheme="minorHAnsi"/>
                <w:b/>
                <w:bCs/>
                <w:szCs w:val="24"/>
                <w:lang w:val="en-GB"/>
              </w:rPr>
              <w:t xml:space="preserve">Incident Involves </w:t>
            </w:r>
            <w:r w:rsidR="00421E64" w:rsidRPr="002A4606">
              <w:rPr>
                <w:rFonts w:cstheme="minorHAnsi"/>
                <w:b/>
                <w:bCs/>
                <w:szCs w:val="24"/>
                <w:lang w:val="en-GB"/>
              </w:rPr>
              <w:t>N</w:t>
            </w:r>
            <w:r w:rsidRPr="002A4606">
              <w:rPr>
                <w:rFonts w:cstheme="minorHAnsi"/>
                <w:b/>
                <w:bCs/>
                <w:szCs w:val="24"/>
                <w:lang w:val="en-GB"/>
              </w:rPr>
              <w:t xml:space="preserve">on-Employee </w:t>
            </w:r>
          </w:p>
        </w:tc>
      </w:tr>
      <w:tr w:rsidR="003D25E3" w:rsidRPr="002A4606" w14:paraId="0FFDED44" w14:textId="77777777" w:rsidTr="003D25E3">
        <w:tc>
          <w:tcPr>
            <w:tcW w:w="4675" w:type="dxa"/>
          </w:tcPr>
          <w:p w14:paraId="295AE59C" w14:textId="5516B83B" w:rsidR="003D25E3" w:rsidRPr="002A4606" w:rsidRDefault="003D25E3" w:rsidP="007039A3">
            <w:pPr>
              <w:pStyle w:val="ListParagraph"/>
              <w:numPr>
                <w:ilvl w:val="0"/>
                <w:numId w:val="58"/>
              </w:numPr>
              <w:spacing w:after="0" w:line="240" w:lineRule="auto"/>
              <w:ind w:left="319" w:hanging="319"/>
              <w:rPr>
                <w:rFonts w:cstheme="minorHAnsi"/>
                <w:szCs w:val="24"/>
                <w:lang w:val="en-GB"/>
              </w:rPr>
            </w:pPr>
            <w:r w:rsidRPr="002F3F39">
              <w:rPr>
                <w:rFonts w:cstheme="minorHAnsi"/>
                <w:szCs w:val="24"/>
                <w:highlight w:val="yellow"/>
                <w:lang w:val="en-GB"/>
                <w:rPrChange w:id="165" w:author="Pam Homiak" w:date="2026-09-01T11:57:00Z" w16du:dateUtc="2026-09-01T15:57:00Z">
                  <w:rPr>
                    <w:rFonts w:cstheme="minorHAnsi"/>
                    <w:szCs w:val="24"/>
                    <w:lang w:val="en-GB"/>
                  </w:rPr>
                </w:rPrChange>
              </w:rPr>
              <w:t xml:space="preserve">Workplace Incident Report to be submitted to </w:t>
            </w:r>
            <w:ins w:id="166" w:author="Tomorr Cerriku" w:date="2026-05-13T09:30:00Z" w16du:dateUtc="2026-05-13T13:30:00Z">
              <w:r w:rsidR="00D876B8" w:rsidRPr="002F3F39">
                <w:rPr>
                  <w:rFonts w:cstheme="minorHAnsi"/>
                  <w:szCs w:val="24"/>
                  <w:highlight w:val="yellow"/>
                  <w:lang w:val="en-GB"/>
                  <w:rPrChange w:id="167" w:author="Pam Homiak" w:date="2026-09-01T11:57:00Z" w16du:dateUtc="2026-09-01T15:57:00Z">
                    <w:rPr>
                      <w:rFonts w:cstheme="minorHAnsi"/>
                      <w:szCs w:val="24"/>
                      <w:lang w:val="en-GB"/>
                    </w:rPr>
                  </w:rPrChange>
                </w:rPr>
                <w:t>EWB</w:t>
              </w:r>
            </w:ins>
            <w:del w:id="168" w:author="Tomorr Cerriku" w:date="2026-05-13T09:30:00Z" w16du:dateUtc="2026-05-13T13:30:00Z">
              <w:r w:rsidRPr="002A4606" w:rsidDel="00D876B8">
                <w:rPr>
                  <w:rFonts w:cstheme="minorHAnsi"/>
                  <w:szCs w:val="24"/>
                  <w:lang w:val="en-GB"/>
                </w:rPr>
                <w:delText>HSWEB</w:delText>
              </w:r>
            </w:del>
            <w:r w:rsidR="007A453A" w:rsidRPr="002A4606">
              <w:rPr>
                <w:rFonts w:cstheme="minorHAnsi"/>
                <w:szCs w:val="24"/>
                <w:lang w:val="en-GB"/>
              </w:rPr>
              <w:t xml:space="preserve"> at </w:t>
            </w:r>
            <w:hyperlink r:id="rId12" w:history="1">
              <w:r w:rsidR="007A453A" w:rsidRPr="002A4606">
                <w:rPr>
                  <w:rStyle w:val="Hyperlink"/>
                  <w:rFonts w:asciiTheme="minorHAnsi" w:hAnsiTheme="minorHAnsi" w:cstheme="minorHAnsi"/>
                  <w:szCs w:val="24"/>
                  <w:lang w:val="en-GB"/>
                </w:rPr>
                <w:t>WIR@yorku.ca</w:t>
              </w:r>
            </w:hyperlink>
          </w:p>
          <w:p w14:paraId="56FE9D3F" w14:textId="0FB9C062" w:rsidR="003D25E3" w:rsidRPr="002A4606" w:rsidRDefault="00AD6003" w:rsidP="007039A3">
            <w:pPr>
              <w:pStyle w:val="ListParagraph"/>
              <w:numPr>
                <w:ilvl w:val="0"/>
                <w:numId w:val="58"/>
              </w:numPr>
              <w:spacing w:after="0" w:line="240" w:lineRule="auto"/>
              <w:ind w:left="319" w:hanging="319"/>
              <w:rPr>
                <w:rFonts w:cstheme="minorHAnsi"/>
                <w:szCs w:val="24"/>
                <w:lang w:val="en-GB"/>
              </w:rPr>
            </w:pPr>
            <w:r w:rsidRPr="002A4606">
              <w:rPr>
                <w:rFonts w:cstheme="minorHAnsi"/>
                <w:szCs w:val="24"/>
                <w:lang w:val="en-GB"/>
              </w:rPr>
              <w:t xml:space="preserve">Employee’s </w:t>
            </w:r>
            <w:r w:rsidR="003D25E3" w:rsidRPr="002A4606">
              <w:rPr>
                <w:rFonts w:cstheme="minorHAnsi"/>
                <w:szCs w:val="24"/>
                <w:lang w:val="en-GB"/>
              </w:rPr>
              <w:t>Manag</w:t>
            </w:r>
            <w:r w:rsidRPr="002A4606">
              <w:rPr>
                <w:rFonts w:cstheme="minorHAnsi"/>
                <w:szCs w:val="24"/>
                <w:lang w:val="en-GB"/>
              </w:rPr>
              <w:t xml:space="preserve">er </w:t>
            </w:r>
            <w:r w:rsidR="003D25E3" w:rsidRPr="002A4606">
              <w:rPr>
                <w:rFonts w:cstheme="minorHAnsi"/>
                <w:szCs w:val="24"/>
                <w:lang w:val="en-GB"/>
              </w:rPr>
              <w:t xml:space="preserve">is responsible for </w:t>
            </w:r>
            <w:r w:rsidR="00AA5D0C" w:rsidRPr="002A4606">
              <w:rPr>
                <w:rFonts w:cstheme="minorHAnsi"/>
                <w:szCs w:val="24"/>
                <w:lang w:val="en-GB"/>
              </w:rPr>
              <w:t xml:space="preserve">the </w:t>
            </w:r>
            <w:r w:rsidR="003D25E3" w:rsidRPr="002A4606">
              <w:rPr>
                <w:rFonts w:cstheme="minorHAnsi"/>
                <w:szCs w:val="24"/>
                <w:lang w:val="en-GB"/>
              </w:rPr>
              <w:t>investigation</w:t>
            </w:r>
          </w:p>
          <w:p w14:paraId="5DECF2D1" w14:textId="516AC272" w:rsidR="003D25E3" w:rsidRPr="002A4606" w:rsidRDefault="003D25E3" w:rsidP="007039A3">
            <w:pPr>
              <w:pStyle w:val="ListParagraph"/>
              <w:numPr>
                <w:ilvl w:val="0"/>
                <w:numId w:val="58"/>
              </w:numPr>
              <w:spacing w:after="0" w:line="240" w:lineRule="auto"/>
              <w:ind w:left="319" w:hanging="319"/>
              <w:rPr>
                <w:rFonts w:cstheme="minorHAnsi"/>
                <w:szCs w:val="24"/>
                <w:lang w:val="en-GB"/>
              </w:rPr>
            </w:pPr>
            <w:r w:rsidRPr="002A4606">
              <w:rPr>
                <w:rFonts w:cstheme="minorHAnsi"/>
                <w:szCs w:val="24"/>
                <w:lang w:val="en-GB"/>
              </w:rPr>
              <w:t>Joint Health &amp; Safety Committee is notified</w:t>
            </w:r>
            <w:r w:rsidR="00AD6003" w:rsidRPr="002A4606">
              <w:rPr>
                <w:rFonts w:cstheme="minorHAnsi"/>
                <w:szCs w:val="24"/>
                <w:lang w:val="en-GB"/>
              </w:rPr>
              <w:t xml:space="preserve"> of </w:t>
            </w:r>
            <w:r w:rsidR="00AA5D0C" w:rsidRPr="002A4606">
              <w:rPr>
                <w:rFonts w:cstheme="minorHAnsi"/>
                <w:szCs w:val="24"/>
                <w:lang w:val="en-GB"/>
              </w:rPr>
              <w:t xml:space="preserve">the </w:t>
            </w:r>
            <w:r w:rsidR="00AD6003" w:rsidRPr="002A4606">
              <w:rPr>
                <w:rFonts w:cstheme="minorHAnsi"/>
                <w:szCs w:val="24"/>
                <w:lang w:val="en-GB"/>
              </w:rPr>
              <w:t>incident</w:t>
            </w:r>
          </w:p>
          <w:p w14:paraId="43442E3E" w14:textId="1A3ECBF2" w:rsidR="003D25E3" w:rsidRPr="002F3F39" w:rsidRDefault="003D25E3">
            <w:pPr>
              <w:pStyle w:val="ListParagraph"/>
              <w:numPr>
                <w:ilvl w:val="0"/>
                <w:numId w:val="58"/>
              </w:numPr>
              <w:spacing w:after="0" w:line="240" w:lineRule="auto"/>
              <w:ind w:left="319" w:hanging="319"/>
              <w:rPr>
                <w:rFonts w:cstheme="minorHAnsi"/>
                <w:szCs w:val="24"/>
                <w:highlight w:val="yellow"/>
                <w:lang w:val="en-GB"/>
                <w:rPrChange w:id="169" w:author="Pam Homiak" w:date="2026-09-01T11:58:00Z" w16du:dateUtc="2026-09-01T15:58:00Z">
                  <w:rPr>
                    <w:rFonts w:cstheme="minorHAnsi"/>
                    <w:szCs w:val="24"/>
                    <w:lang w:val="en-GB"/>
                  </w:rPr>
                </w:rPrChange>
              </w:rPr>
            </w:pPr>
            <w:r w:rsidRPr="002F3F39">
              <w:rPr>
                <w:rFonts w:cstheme="minorHAnsi"/>
                <w:szCs w:val="24"/>
                <w:highlight w:val="yellow"/>
                <w:lang w:val="en-GB"/>
                <w:rPrChange w:id="170" w:author="Pam Homiak" w:date="2026-09-01T11:58:00Z" w16du:dateUtc="2026-09-01T15:58:00Z">
                  <w:rPr>
                    <w:rFonts w:cstheme="minorHAnsi"/>
                    <w:szCs w:val="24"/>
                    <w:lang w:val="en-GB"/>
                  </w:rPr>
                </w:rPrChange>
              </w:rPr>
              <w:t>HS</w:t>
            </w:r>
            <w:ins w:id="171" w:author="Tomorr Cerriku" w:date="2026-05-13T09:30:00Z" w16du:dateUtc="2026-05-13T13:30:00Z">
              <w:r w:rsidR="00D876B8" w:rsidRPr="002F3F39">
                <w:rPr>
                  <w:rFonts w:cstheme="minorHAnsi"/>
                  <w:szCs w:val="24"/>
                  <w:highlight w:val="yellow"/>
                  <w:lang w:val="en-GB"/>
                  <w:rPrChange w:id="172" w:author="Pam Homiak" w:date="2026-09-01T11:58:00Z" w16du:dateUtc="2026-09-01T15:58:00Z">
                    <w:rPr>
                      <w:rFonts w:cstheme="minorHAnsi"/>
                      <w:szCs w:val="24"/>
                      <w:lang w:val="en-GB"/>
                    </w:rPr>
                  </w:rPrChange>
                </w:rPr>
                <w:t xml:space="preserve"> and </w:t>
              </w:r>
            </w:ins>
            <w:r w:rsidRPr="002F3F39">
              <w:rPr>
                <w:rFonts w:cstheme="minorHAnsi"/>
                <w:szCs w:val="24"/>
                <w:highlight w:val="yellow"/>
                <w:lang w:val="en-GB"/>
                <w:rPrChange w:id="173" w:author="Pam Homiak" w:date="2026-09-01T11:58:00Z" w16du:dateUtc="2026-09-01T15:58:00Z">
                  <w:rPr>
                    <w:rFonts w:cstheme="minorHAnsi"/>
                    <w:szCs w:val="24"/>
                    <w:lang w:val="en-GB"/>
                  </w:rPr>
                </w:rPrChange>
              </w:rPr>
              <w:t>EWB provide</w:t>
            </w:r>
            <w:del w:id="174" w:author="Tomorr Cerriku" w:date="2026-05-13T09:30:00Z" w16du:dateUtc="2026-05-13T13:30:00Z">
              <w:r w:rsidRPr="002F3F39" w:rsidDel="00D876B8">
                <w:rPr>
                  <w:rFonts w:cstheme="minorHAnsi"/>
                  <w:szCs w:val="24"/>
                  <w:highlight w:val="yellow"/>
                  <w:lang w:val="en-GB"/>
                  <w:rPrChange w:id="175" w:author="Pam Homiak" w:date="2026-09-01T11:58:00Z" w16du:dateUtc="2026-09-01T15:58:00Z">
                    <w:rPr>
                      <w:rFonts w:cstheme="minorHAnsi"/>
                      <w:szCs w:val="24"/>
                      <w:lang w:val="en-GB"/>
                    </w:rPr>
                  </w:rPrChange>
                </w:rPr>
                <w:delText>s</w:delText>
              </w:r>
            </w:del>
            <w:r w:rsidRPr="002F3F39">
              <w:rPr>
                <w:rFonts w:cstheme="minorHAnsi"/>
                <w:szCs w:val="24"/>
                <w:highlight w:val="yellow"/>
                <w:lang w:val="en-GB"/>
                <w:rPrChange w:id="176" w:author="Pam Homiak" w:date="2026-09-01T11:58:00Z" w16du:dateUtc="2026-09-01T15:58:00Z">
                  <w:rPr>
                    <w:rFonts w:cstheme="minorHAnsi"/>
                    <w:szCs w:val="24"/>
                    <w:lang w:val="en-GB"/>
                  </w:rPr>
                </w:rPrChange>
              </w:rPr>
              <w:t xml:space="preserve"> support and guidance</w:t>
            </w:r>
          </w:p>
          <w:p w14:paraId="7AB065BF" w14:textId="60D9DAF1" w:rsidR="003D25E3" w:rsidRPr="002A4606" w:rsidRDefault="003D25E3" w:rsidP="007039A3">
            <w:pPr>
              <w:pStyle w:val="ListParagraph"/>
              <w:numPr>
                <w:ilvl w:val="0"/>
                <w:numId w:val="58"/>
              </w:numPr>
              <w:spacing w:after="0" w:line="240" w:lineRule="auto"/>
              <w:ind w:left="319" w:hanging="319"/>
              <w:rPr>
                <w:rFonts w:cstheme="minorHAnsi"/>
                <w:szCs w:val="24"/>
                <w:lang w:val="en-GB"/>
              </w:rPr>
            </w:pPr>
            <w:r w:rsidRPr="002A4606">
              <w:rPr>
                <w:rFonts w:cstheme="minorHAnsi"/>
                <w:szCs w:val="24"/>
                <w:lang w:val="en-GB"/>
              </w:rPr>
              <w:t xml:space="preserve">See </w:t>
            </w:r>
            <w:hyperlink w:anchor="_Appendix_A:_" w:history="1">
              <w:r w:rsidRPr="002A4606">
                <w:rPr>
                  <w:rStyle w:val="Hyperlink"/>
                  <w:rFonts w:asciiTheme="minorHAnsi" w:hAnsiTheme="minorHAnsi" w:cstheme="minorHAnsi"/>
                  <w:szCs w:val="24"/>
                  <w:lang w:val="en-GB"/>
                </w:rPr>
                <w:t xml:space="preserve">Appendix </w:t>
              </w:r>
              <w:r w:rsidR="009948BB" w:rsidRPr="002A4606">
                <w:rPr>
                  <w:rStyle w:val="Hyperlink"/>
                  <w:rFonts w:asciiTheme="minorHAnsi" w:hAnsiTheme="minorHAnsi" w:cstheme="minorHAnsi"/>
                  <w:szCs w:val="24"/>
                  <w:lang w:val="en-GB"/>
                </w:rPr>
                <w:t>A</w:t>
              </w:r>
            </w:hyperlink>
            <w:r w:rsidRPr="002A4606">
              <w:rPr>
                <w:rFonts w:cstheme="minorHAnsi"/>
                <w:szCs w:val="24"/>
                <w:lang w:val="en-GB"/>
              </w:rPr>
              <w:t xml:space="preserve"> for more information</w:t>
            </w:r>
          </w:p>
        </w:tc>
        <w:tc>
          <w:tcPr>
            <w:tcW w:w="4675" w:type="dxa"/>
          </w:tcPr>
          <w:p w14:paraId="4E49D4B1" w14:textId="4E5C12E8" w:rsidR="003D25E3" w:rsidRPr="002A4606" w:rsidRDefault="0063078C" w:rsidP="007039A3">
            <w:pPr>
              <w:pStyle w:val="ListParagraph"/>
              <w:numPr>
                <w:ilvl w:val="0"/>
                <w:numId w:val="58"/>
              </w:numPr>
              <w:spacing w:after="0" w:line="240" w:lineRule="auto"/>
              <w:ind w:left="319" w:hanging="319"/>
              <w:rPr>
                <w:rFonts w:cstheme="minorHAnsi"/>
                <w:szCs w:val="24"/>
                <w:lang w:val="en-GB"/>
              </w:rPr>
            </w:pPr>
            <w:r w:rsidRPr="002A4606">
              <w:rPr>
                <w:rFonts w:cstheme="minorHAnsi"/>
                <w:szCs w:val="24"/>
                <w:lang w:val="en-GB"/>
              </w:rPr>
              <w:t xml:space="preserve">York University </w:t>
            </w:r>
            <w:r w:rsidR="003D25E3" w:rsidRPr="002A4606">
              <w:rPr>
                <w:rFonts w:cstheme="minorHAnsi"/>
                <w:szCs w:val="24"/>
                <w:lang w:val="en-GB"/>
              </w:rPr>
              <w:t xml:space="preserve">Incident </w:t>
            </w:r>
            <w:r w:rsidRPr="002A4606">
              <w:rPr>
                <w:rFonts w:cstheme="minorHAnsi"/>
                <w:szCs w:val="24"/>
                <w:lang w:val="en-GB"/>
              </w:rPr>
              <w:t>Report</w:t>
            </w:r>
            <w:r w:rsidR="00AD6003" w:rsidRPr="002A4606">
              <w:rPr>
                <w:rFonts w:cstheme="minorHAnsi"/>
                <w:szCs w:val="24"/>
                <w:lang w:val="en-GB"/>
              </w:rPr>
              <w:t xml:space="preserve"> to be submitted to Risk Management</w:t>
            </w:r>
          </w:p>
          <w:p w14:paraId="611D1E7C" w14:textId="45BDD5F4" w:rsidR="003D25E3" w:rsidRPr="002A4606" w:rsidRDefault="005259D5" w:rsidP="005259D5">
            <w:pPr>
              <w:pStyle w:val="ListParagraph"/>
              <w:numPr>
                <w:ilvl w:val="0"/>
                <w:numId w:val="58"/>
              </w:numPr>
              <w:spacing w:after="0" w:line="240" w:lineRule="auto"/>
              <w:ind w:left="319" w:hanging="319"/>
              <w:rPr>
                <w:rFonts w:cstheme="minorHAnsi"/>
                <w:szCs w:val="24"/>
                <w:lang w:val="en-GB"/>
              </w:rPr>
            </w:pPr>
            <w:r w:rsidRPr="002A4606">
              <w:rPr>
                <w:rFonts w:cstheme="minorHAnsi"/>
                <w:szCs w:val="24"/>
              </w:rPr>
              <w:t xml:space="preserve">The student’s faculty or department is typically </w:t>
            </w:r>
            <w:r w:rsidR="003D25E3" w:rsidRPr="002A4606">
              <w:rPr>
                <w:rFonts w:cstheme="minorHAnsi"/>
                <w:szCs w:val="24"/>
                <w:lang w:val="en-GB"/>
              </w:rPr>
              <w:t>responsible for investigation</w:t>
            </w:r>
            <w:ins w:id="177" w:author="Tomorr Cerriku" w:date="2025-10-07T13:56:00Z" w16du:dateUtc="2025-10-07T17:56:00Z">
              <w:r w:rsidR="0026656D">
                <w:rPr>
                  <w:rFonts w:cstheme="minorHAnsi"/>
                  <w:szCs w:val="24"/>
                  <w:lang w:val="en-GB"/>
                </w:rPr>
                <w:t xml:space="preserve">. </w:t>
              </w:r>
              <w:r w:rsidR="0026656D" w:rsidRPr="002F3F39">
                <w:rPr>
                  <w:rFonts w:cstheme="minorHAnsi"/>
                  <w:szCs w:val="24"/>
                  <w:highlight w:val="yellow"/>
                  <w:lang w:val="en-GB"/>
                  <w:rPrChange w:id="178" w:author="Pam Homiak" w:date="2026-09-01T11:57:00Z" w16du:dateUtc="2026-09-01T15:57:00Z">
                    <w:rPr>
                      <w:rFonts w:cstheme="minorHAnsi"/>
                      <w:szCs w:val="24"/>
                      <w:lang w:val="en-GB"/>
                    </w:rPr>
                  </w:rPrChange>
                </w:rPr>
                <w:t>Area HSO may assist as needed.</w:t>
              </w:r>
            </w:ins>
          </w:p>
          <w:p w14:paraId="643AA732" w14:textId="2B2BC569" w:rsidR="003D25E3" w:rsidRPr="002A4606" w:rsidRDefault="003D25E3" w:rsidP="007039A3">
            <w:pPr>
              <w:pStyle w:val="ListParagraph"/>
              <w:numPr>
                <w:ilvl w:val="0"/>
                <w:numId w:val="58"/>
              </w:numPr>
              <w:spacing w:after="0" w:line="240" w:lineRule="auto"/>
              <w:ind w:left="319" w:hanging="319"/>
              <w:rPr>
                <w:rFonts w:cstheme="minorHAnsi"/>
                <w:szCs w:val="24"/>
                <w:lang w:val="en-GB"/>
              </w:rPr>
            </w:pPr>
            <w:r w:rsidRPr="002A4606">
              <w:rPr>
                <w:rFonts w:cstheme="minorHAnsi"/>
                <w:szCs w:val="24"/>
                <w:lang w:val="en-GB"/>
              </w:rPr>
              <w:t>HS</w:t>
            </w:r>
            <w:ins w:id="179" w:author="Tomorr Cerriku" w:date="2026-05-13T09:30:00Z" w16du:dateUtc="2026-05-13T13:30:00Z">
              <w:r w:rsidR="00D876B8">
                <w:rPr>
                  <w:rFonts w:cstheme="minorHAnsi"/>
                  <w:szCs w:val="24"/>
                  <w:lang w:val="en-GB"/>
                </w:rPr>
                <w:t xml:space="preserve"> and </w:t>
              </w:r>
            </w:ins>
            <w:r w:rsidRPr="002A4606">
              <w:rPr>
                <w:rFonts w:cstheme="minorHAnsi"/>
                <w:szCs w:val="24"/>
                <w:lang w:val="en-GB"/>
              </w:rPr>
              <w:t>EWB provide</w:t>
            </w:r>
            <w:del w:id="180" w:author="Tomorr Cerriku" w:date="2026-05-13T09:30:00Z" w16du:dateUtc="2026-05-13T13:30:00Z">
              <w:r w:rsidRPr="002A4606" w:rsidDel="00D876B8">
                <w:rPr>
                  <w:rFonts w:cstheme="minorHAnsi"/>
                  <w:szCs w:val="24"/>
                  <w:lang w:val="en-GB"/>
                </w:rPr>
                <w:delText>s</w:delText>
              </w:r>
            </w:del>
            <w:r w:rsidRPr="002A4606">
              <w:rPr>
                <w:rFonts w:cstheme="minorHAnsi"/>
                <w:szCs w:val="24"/>
                <w:lang w:val="en-GB"/>
              </w:rPr>
              <w:t xml:space="preserve"> support </w:t>
            </w:r>
            <w:r w:rsidR="00AD6003" w:rsidRPr="002A4606">
              <w:rPr>
                <w:rFonts w:cstheme="minorHAnsi"/>
                <w:szCs w:val="24"/>
                <w:lang w:val="en-GB"/>
              </w:rPr>
              <w:t>as needed</w:t>
            </w:r>
          </w:p>
          <w:p w14:paraId="5C3C4A5E" w14:textId="33F43187" w:rsidR="003D25E3" w:rsidRPr="002A4606" w:rsidRDefault="003D25E3" w:rsidP="007039A3">
            <w:pPr>
              <w:pStyle w:val="ListParagraph"/>
              <w:numPr>
                <w:ilvl w:val="0"/>
                <w:numId w:val="58"/>
              </w:numPr>
              <w:spacing w:after="0" w:line="240" w:lineRule="auto"/>
              <w:ind w:left="319" w:hanging="319"/>
              <w:rPr>
                <w:rFonts w:cstheme="minorHAnsi"/>
                <w:szCs w:val="24"/>
                <w:lang w:val="en-GB"/>
              </w:rPr>
            </w:pPr>
            <w:r w:rsidRPr="002A4606">
              <w:rPr>
                <w:rFonts w:cstheme="minorHAnsi"/>
                <w:szCs w:val="24"/>
                <w:lang w:val="en-GB"/>
              </w:rPr>
              <w:t xml:space="preserve">See </w:t>
            </w:r>
            <w:hyperlink w:anchor="_Appendix_A:_" w:history="1">
              <w:r w:rsidRPr="002A4606">
                <w:rPr>
                  <w:rStyle w:val="Hyperlink"/>
                  <w:rFonts w:asciiTheme="minorHAnsi" w:hAnsiTheme="minorHAnsi" w:cstheme="minorHAnsi"/>
                  <w:szCs w:val="24"/>
                  <w:lang w:val="en-GB"/>
                </w:rPr>
                <w:t xml:space="preserve">Appendix </w:t>
              </w:r>
              <w:r w:rsidR="00C30B19" w:rsidRPr="002A4606">
                <w:rPr>
                  <w:rStyle w:val="Hyperlink"/>
                  <w:rFonts w:asciiTheme="minorHAnsi" w:hAnsiTheme="minorHAnsi" w:cstheme="minorHAnsi"/>
                  <w:szCs w:val="24"/>
                  <w:lang w:val="en-GB"/>
                </w:rPr>
                <w:t>A</w:t>
              </w:r>
            </w:hyperlink>
            <w:r w:rsidR="00947AA6" w:rsidRPr="002A4606">
              <w:rPr>
                <w:rFonts w:cstheme="minorHAnsi"/>
                <w:szCs w:val="24"/>
                <w:lang w:val="en-GB"/>
              </w:rPr>
              <w:t xml:space="preserve"> </w:t>
            </w:r>
            <w:r w:rsidRPr="002A4606">
              <w:rPr>
                <w:rFonts w:cstheme="minorHAnsi"/>
                <w:szCs w:val="24"/>
                <w:lang w:val="en-GB"/>
              </w:rPr>
              <w:t>for more information</w:t>
            </w:r>
          </w:p>
        </w:tc>
      </w:tr>
    </w:tbl>
    <w:p w14:paraId="45DBB722" w14:textId="77777777" w:rsidR="003D25E3" w:rsidRPr="002A4606" w:rsidRDefault="003D25E3" w:rsidP="00F35C3E">
      <w:pPr>
        <w:spacing w:after="0" w:line="240" w:lineRule="auto"/>
        <w:rPr>
          <w:rFonts w:cstheme="minorHAnsi"/>
          <w:szCs w:val="24"/>
          <w:lang w:val="en-GB"/>
        </w:rPr>
      </w:pPr>
    </w:p>
    <w:p w14:paraId="0C1A0907" w14:textId="2470780C" w:rsidR="00F87957" w:rsidRPr="002A4606" w:rsidRDefault="00B01A5B" w:rsidP="00F35C3E">
      <w:pPr>
        <w:spacing w:after="0" w:line="240" w:lineRule="auto"/>
        <w:rPr>
          <w:rFonts w:cstheme="minorHAnsi"/>
          <w:szCs w:val="24"/>
        </w:rPr>
      </w:pPr>
      <w:r w:rsidRPr="002A4606">
        <w:rPr>
          <w:rFonts w:cstheme="minorHAnsi"/>
          <w:szCs w:val="24"/>
        </w:rPr>
        <w:t>This program will provide Manager</w:t>
      </w:r>
      <w:r w:rsidR="00117E86" w:rsidRPr="002A4606">
        <w:rPr>
          <w:rFonts w:cstheme="minorHAnsi"/>
          <w:szCs w:val="24"/>
        </w:rPr>
        <w:t xml:space="preserve">s </w:t>
      </w:r>
      <w:r w:rsidRPr="002A4606">
        <w:rPr>
          <w:rFonts w:cstheme="minorHAnsi"/>
          <w:szCs w:val="24"/>
        </w:rPr>
        <w:t xml:space="preserve">with information related to the </w:t>
      </w:r>
      <w:r w:rsidR="00421E64" w:rsidRPr="002A4606">
        <w:rPr>
          <w:rFonts w:cstheme="minorHAnsi"/>
          <w:szCs w:val="24"/>
        </w:rPr>
        <w:t xml:space="preserve">response, </w:t>
      </w:r>
      <w:r w:rsidRPr="002A4606">
        <w:rPr>
          <w:rFonts w:cstheme="minorHAnsi"/>
          <w:szCs w:val="24"/>
        </w:rPr>
        <w:t xml:space="preserve">reporting </w:t>
      </w:r>
      <w:r w:rsidR="005B5FDF" w:rsidRPr="002A4606">
        <w:rPr>
          <w:rFonts w:cstheme="minorHAnsi"/>
          <w:szCs w:val="24"/>
        </w:rPr>
        <w:t xml:space="preserve">and investigation </w:t>
      </w:r>
      <w:r w:rsidRPr="002A4606">
        <w:rPr>
          <w:rFonts w:cstheme="minorHAnsi"/>
          <w:szCs w:val="24"/>
        </w:rPr>
        <w:t xml:space="preserve">of </w:t>
      </w:r>
      <w:r w:rsidR="007A453A" w:rsidRPr="002A4606">
        <w:rPr>
          <w:rFonts w:cstheme="minorHAnsi"/>
          <w:szCs w:val="24"/>
        </w:rPr>
        <w:t xml:space="preserve">occupational </w:t>
      </w:r>
      <w:r w:rsidRPr="002A4606">
        <w:rPr>
          <w:rFonts w:cstheme="minorHAnsi"/>
          <w:szCs w:val="24"/>
        </w:rPr>
        <w:t xml:space="preserve">health and safety related incidents </w:t>
      </w:r>
      <w:r w:rsidR="007A453A" w:rsidRPr="002A4606">
        <w:rPr>
          <w:rFonts w:cstheme="minorHAnsi"/>
          <w:szCs w:val="24"/>
        </w:rPr>
        <w:t>reported</w:t>
      </w:r>
      <w:r w:rsidRPr="002A4606">
        <w:rPr>
          <w:rFonts w:cstheme="minorHAnsi"/>
          <w:szCs w:val="24"/>
        </w:rPr>
        <w:t xml:space="preserve"> at York University (including </w:t>
      </w:r>
      <w:r w:rsidR="00803802" w:rsidRPr="002A4606">
        <w:rPr>
          <w:rFonts w:cstheme="minorHAnsi"/>
          <w:szCs w:val="24"/>
        </w:rPr>
        <w:t>those within remote</w:t>
      </w:r>
      <w:r w:rsidR="00110038" w:rsidRPr="002A4606">
        <w:rPr>
          <w:rFonts w:cstheme="minorHAnsi"/>
          <w:szCs w:val="24"/>
        </w:rPr>
        <w:t>-</w:t>
      </w:r>
      <w:r w:rsidR="00803802" w:rsidRPr="002A4606">
        <w:rPr>
          <w:rFonts w:cstheme="minorHAnsi"/>
          <w:szCs w:val="24"/>
        </w:rPr>
        <w:t xml:space="preserve">work settings approved by the University). </w:t>
      </w:r>
    </w:p>
    <w:p w14:paraId="5BFFEDE8" w14:textId="56EEC051" w:rsidR="00AD6003" w:rsidRPr="002A4606" w:rsidRDefault="00AD6003" w:rsidP="00F35C3E">
      <w:pPr>
        <w:spacing w:after="0" w:line="240" w:lineRule="auto"/>
        <w:rPr>
          <w:rFonts w:cstheme="minorHAnsi"/>
          <w:szCs w:val="24"/>
        </w:rPr>
      </w:pPr>
    </w:p>
    <w:p w14:paraId="091B95DD" w14:textId="50DDF4F0" w:rsidR="00F87957" w:rsidRPr="002A4606" w:rsidRDefault="00F87957" w:rsidP="00F35C3E">
      <w:pPr>
        <w:pStyle w:val="BodyText"/>
        <w:spacing w:after="0" w:line="240" w:lineRule="auto"/>
        <w:rPr>
          <w:rFonts w:cstheme="minorHAnsi"/>
          <w:szCs w:val="24"/>
          <w:lang w:val="en-GB"/>
        </w:rPr>
      </w:pPr>
      <w:r w:rsidRPr="002A4606">
        <w:rPr>
          <w:rFonts w:cstheme="minorHAnsi"/>
          <w:szCs w:val="24"/>
          <w:lang w:val="en-GB"/>
        </w:rPr>
        <w:t xml:space="preserve">                                </w:t>
      </w:r>
    </w:p>
    <w:p w14:paraId="2F659647" w14:textId="02186D41" w:rsidR="00ED7707" w:rsidRPr="002A4606" w:rsidRDefault="00ED7707" w:rsidP="008A259A">
      <w:pPr>
        <w:pStyle w:val="Heading1"/>
        <w:numPr>
          <w:ilvl w:val="0"/>
          <w:numId w:val="15"/>
        </w:numPr>
        <w:rPr>
          <w:rFonts w:cstheme="majorHAnsi"/>
          <w:bCs w:val="0"/>
          <w:color w:val="000000" w:themeColor="text1"/>
          <w:szCs w:val="28"/>
        </w:rPr>
      </w:pPr>
      <w:bookmarkStart w:id="181" w:name="_Toc238821486"/>
      <w:r w:rsidRPr="002A4606">
        <w:rPr>
          <w:rFonts w:cstheme="majorHAnsi"/>
          <w:bCs w:val="0"/>
          <w:color w:val="000000" w:themeColor="text1"/>
          <w:szCs w:val="28"/>
        </w:rPr>
        <w:t>Abbreviations and Ac</w:t>
      </w:r>
      <w:r w:rsidR="00A126A1" w:rsidRPr="002A4606">
        <w:rPr>
          <w:rFonts w:cstheme="majorHAnsi"/>
          <w:bCs w:val="0"/>
          <w:color w:val="000000" w:themeColor="text1"/>
          <w:szCs w:val="28"/>
        </w:rPr>
        <w:t>r</w:t>
      </w:r>
      <w:r w:rsidRPr="002A4606">
        <w:rPr>
          <w:rFonts w:cstheme="majorHAnsi"/>
          <w:bCs w:val="0"/>
          <w:color w:val="000000" w:themeColor="text1"/>
          <w:szCs w:val="28"/>
        </w:rPr>
        <w:t>onyms</w:t>
      </w:r>
      <w:bookmarkEnd w:id="181"/>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7"/>
        <w:gridCol w:w="8159"/>
        <w:gridCol w:w="299"/>
      </w:tblGrid>
      <w:tr w:rsidR="0099479B" w:rsidRPr="002A4606" w14:paraId="2BE88C63" w14:textId="77777777" w:rsidTr="3EAC31B8">
        <w:trPr>
          <w:trHeight w:val="300"/>
        </w:trPr>
        <w:tc>
          <w:tcPr>
            <w:tcW w:w="1617" w:type="dxa"/>
          </w:tcPr>
          <w:p w14:paraId="1ECE4B55" w14:textId="58C78708" w:rsidR="0099479B" w:rsidRPr="002A4606" w:rsidRDefault="0099479B" w:rsidP="0099479B">
            <w:pPr>
              <w:rPr>
                <w:rFonts w:cstheme="minorHAnsi"/>
                <w:szCs w:val="24"/>
                <w:lang w:val="en-GB"/>
              </w:rPr>
            </w:pPr>
            <w:r>
              <w:rPr>
                <w:rFonts w:cstheme="minorHAnsi"/>
                <w:szCs w:val="24"/>
                <w:lang w:val="en-GB"/>
              </w:rPr>
              <w:t>AHSO</w:t>
            </w:r>
          </w:p>
        </w:tc>
        <w:tc>
          <w:tcPr>
            <w:tcW w:w="8458" w:type="dxa"/>
            <w:gridSpan w:val="2"/>
          </w:tcPr>
          <w:p w14:paraId="6B2CACA8" w14:textId="799435B7" w:rsidR="0099479B" w:rsidRPr="002A4606" w:rsidRDefault="0099479B" w:rsidP="0099479B">
            <w:pPr>
              <w:rPr>
                <w:rFonts w:cstheme="minorHAnsi"/>
                <w:szCs w:val="24"/>
                <w:lang w:val="en-GB"/>
              </w:rPr>
            </w:pPr>
            <w:r>
              <w:rPr>
                <w:rFonts w:cstheme="minorHAnsi"/>
                <w:szCs w:val="24"/>
                <w:lang w:val="en-GB"/>
              </w:rPr>
              <w:t>Area Health &amp; Safety Officer</w:t>
            </w:r>
          </w:p>
        </w:tc>
      </w:tr>
      <w:tr w:rsidR="0099479B" w:rsidRPr="002A4606" w14:paraId="4DD4B304" w14:textId="77777777" w:rsidTr="3EAC31B8">
        <w:trPr>
          <w:trHeight w:val="300"/>
        </w:trPr>
        <w:tc>
          <w:tcPr>
            <w:tcW w:w="1617" w:type="dxa"/>
          </w:tcPr>
          <w:p w14:paraId="7CFE834A" w14:textId="2F5368B7" w:rsidR="0099479B" w:rsidRDefault="0099479B" w:rsidP="0099479B">
            <w:pPr>
              <w:rPr>
                <w:rFonts w:cstheme="minorHAnsi"/>
                <w:szCs w:val="24"/>
                <w:lang w:val="en-GB"/>
              </w:rPr>
            </w:pPr>
            <w:r w:rsidRPr="002A4606">
              <w:rPr>
                <w:rFonts w:cstheme="minorHAnsi"/>
                <w:szCs w:val="24"/>
                <w:lang w:val="en-GB"/>
              </w:rPr>
              <w:t>ESA</w:t>
            </w:r>
          </w:p>
        </w:tc>
        <w:tc>
          <w:tcPr>
            <w:tcW w:w="8458" w:type="dxa"/>
            <w:gridSpan w:val="2"/>
          </w:tcPr>
          <w:p w14:paraId="4AFFAE76" w14:textId="2DE50388" w:rsidR="0099479B" w:rsidRDefault="0099479B" w:rsidP="0099479B">
            <w:pPr>
              <w:rPr>
                <w:rFonts w:cstheme="minorHAnsi"/>
                <w:szCs w:val="24"/>
                <w:lang w:val="en-GB"/>
              </w:rPr>
            </w:pPr>
            <w:r w:rsidRPr="002A4606">
              <w:rPr>
                <w:rFonts w:cstheme="minorHAnsi"/>
                <w:szCs w:val="24"/>
                <w:lang w:val="en-GB"/>
              </w:rPr>
              <w:t>Electrical Safety Authority</w:t>
            </w:r>
          </w:p>
        </w:tc>
      </w:tr>
      <w:tr w:rsidR="0099479B" w:rsidRPr="002A4606" w14:paraId="7D56370B" w14:textId="77777777" w:rsidTr="3EAC31B8">
        <w:trPr>
          <w:trHeight w:val="300"/>
        </w:trPr>
        <w:tc>
          <w:tcPr>
            <w:tcW w:w="1617" w:type="dxa"/>
          </w:tcPr>
          <w:p w14:paraId="0E219827" w14:textId="4D77DC4D" w:rsidR="0099479B" w:rsidRPr="002F3F39" w:rsidRDefault="0099479B" w:rsidP="0099479B">
            <w:pPr>
              <w:rPr>
                <w:rFonts w:cstheme="minorHAnsi"/>
                <w:szCs w:val="24"/>
                <w:highlight w:val="yellow"/>
                <w:lang w:val="en-GB"/>
                <w:rPrChange w:id="182" w:author="Pam Homiak" w:date="2026-09-01T11:58:00Z" w16du:dateUtc="2026-09-01T15:58:00Z">
                  <w:rPr>
                    <w:rFonts w:cstheme="minorHAnsi"/>
                    <w:szCs w:val="24"/>
                    <w:lang w:val="en-GB"/>
                  </w:rPr>
                </w:rPrChange>
              </w:rPr>
            </w:pPr>
            <w:r w:rsidRPr="002F3F39">
              <w:rPr>
                <w:rFonts w:cstheme="minorHAnsi"/>
                <w:szCs w:val="24"/>
                <w:highlight w:val="yellow"/>
                <w:lang w:val="en-GB"/>
                <w:rPrChange w:id="183" w:author="Pam Homiak" w:date="2026-09-01T11:58:00Z" w16du:dateUtc="2026-09-01T15:58:00Z">
                  <w:rPr>
                    <w:rFonts w:cstheme="minorHAnsi"/>
                    <w:szCs w:val="24"/>
                    <w:lang w:val="en-GB"/>
                  </w:rPr>
                </w:rPrChange>
              </w:rPr>
              <w:t>EWB</w:t>
            </w:r>
          </w:p>
        </w:tc>
        <w:tc>
          <w:tcPr>
            <w:tcW w:w="8458" w:type="dxa"/>
            <w:gridSpan w:val="2"/>
          </w:tcPr>
          <w:p w14:paraId="39D6B7CE" w14:textId="17740C7C" w:rsidR="0099479B" w:rsidRPr="002F3F39" w:rsidRDefault="0099479B" w:rsidP="0099479B">
            <w:pPr>
              <w:rPr>
                <w:rFonts w:cstheme="minorHAnsi"/>
                <w:szCs w:val="24"/>
                <w:highlight w:val="yellow"/>
                <w:lang w:val="en-GB"/>
                <w:rPrChange w:id="184" w:author="Pam Homiak" w:date="2026-09-01T11:58:00Z" w16du:dateUtc="2026-09-01T15:58:00Z">
                  <w:rPr>
                    <w:rFonts w:cstheme="minorHAnsi"/>
                    <w:szCs w:val="24"/>
                    <w:lang w:val="en-GB"/>
                  </w:rPr>
                </w:rPrChange>
              </w:rPr>
            </w:pPr>
            <w:r w:rsidRPr="002F3F39">
              <w:rPr>
                <w:rFonts w:cstheme="minorHAnsi"/>
                <w:szCs w:val="24"/>
                <w:highlight w:val="yellow"/>
                <w:lang w:val="en-GB"/>
                <w:rPrChange w:id="185" w:author="Pam Homiak" w:date="2026-09-01T11:58:00Z" w16du:dateUtc="2026-09-01T15:58:00Z">
                  <w:rPr>
                    <w:rFonts w:cstheme="minorHAnsi"/>
                    <w:szCs w:val="24"/>
                    <w:lang w:val="en-GB"/>
                  </w:rPr>
                </w:rPrChange>
              </w:rPr>
              <w:t>Employee Well-Being</w:t>
            </w:r>
          </w:p>
        </w:tc>
      </w:tr>
      <w:tr w:rsidR="0099479B" w:rsidRPr="002A4606" w14:paraId="73CC4AB7" w14:textId="77777777" w:rsidTr="3EAC31B8">
        <w:trPr>
          <w:trHeight w:val="300"/>
        </w:trPr>
        <w:tc>
          <w:tcPr>
            <w:tcW w:w="1617" w:type="dxa"/>
          </w:tcPr>
          <w:p w14:paraId="5D7CE5A2" w14:textId="1E855147" w:rsidR="0099479B" w:rsidRPr="002A4606" w:rsidRDefault="0099479B" w:rsidP="0099479B">
            <w:pPr>
              <w:rPr>
                <w:rFonts w:cstheme="minorHAnsi"/>
                <w:szCs w:val="24"/>
                <w:lang w:val="en-GB"/>
              </w:rPr>
            </w:pPr>
            <w:r w:rsidRPr="002A4606">
              <w:rPr>
                <w:rFonts w:cstheme="minorHAnsi"/>
                <w:szCs w:val="24"/>
                <w:lang w:val="en-GB"/>
              </w:rPr>
              <w:t>FS</w:t>
            </w:r>
          </w:p>
        </w:tc>
        <w:tc>
          <w:tcPr>
            <w:tcW w:w="8458" w:type="dxa"/>
            <w:gridSpan w:val="2"/>
          </w:tcPr>
          <w:p w14:paraId="1B8260E7" w14:textId="41157B5F" w:rsidR="0099479B" w:rsidRPr="002A4606" w:rsidRDefault="0099479B" w:rsidP="0099479B">
            <w:pPr>
              <w:rPr>
                <w:rFonts w:cstheme="minorHAnsi"/>
                <w:szCs w:val="24"/>
                <w:lang w:val="en-GB"/>
              </w:rPr>
            </w:pPr>
            <w:r w:rsidRPr="002A4606">
              <w:rPr>
                <w:rFonts w:cstheme="minorHAnsi"/>
                <w:szCs w:val="24"/>
                <w:lang w:val="en-GB"/>
              </w:rPr>
              <w:t>Facilities Services</w:t>
            </w:r>
          </w:p>
        </w:tc>
      </w:tr>
      <w:tr w:rsidR="0099479B" w:rsidRPr="002A4606" w14:paraId="619D1B61" w14:textId="77777777" w:rsidTr="3EAC31B8">
        <w:trPr>
          <w:trHeight w:val="300"/>
        </w:trPr>
        <w:tc>
          <w:tcPr>
            <w:tcW w:w="1617" w:type="dxa"/>
          </w:tcPr>
          <w:p w14:paraId="3DD19426" w14:textId="19EB1F8A" w:rsidR="0099479B" w:rsidRPr="002F3F39" w:rsidRDefault="0099479B" w:rsidP="0099479B">
            <w:pPr>
              <w:rPr>
                <w:rFonts w:cstheme="minorHAnsi"/>
                <w:szCs w:val="24"/>
                <w:highlight w:val="yellow"/>
                <w:rPrChange w:id="186" w:author="Pam Homiak" w:date="2026-09-01T11:58:00Z" w16du:dateUtc="2026-09-01T15:58:00Z">
                  <w:rPr>
                    <w:rFonts w:cstheme="minorHAnsi"/>
                    <w:szCs w:val="24"/>
                  </w:rPr>
                </w:rPrChange>
              </w:rPr>
            </w:pPr>
            <w:r w:rsidRPr="002F3F39">
              <w:rPr>
                <w:rFonts w:cstheme="minorHAnsi"/>
                <w:szCs w:val="24"/>
                <w:highlight w:val="yellow"/>
                <w:lang w:val="en-GB"/>
                <w:rPrChange w:id="187" w:author="Pam Homiak" w:date="2026-09-01T11:58:00Z" w16du:dateUtc="2026-09-01T15:58:00Z">
                  <w:rPr>
                    <w:rFonts w:cstheme="minorHAnsi"/>
                    <w:szCs w:val="24"/>
                    <w:lang w:val="en-GB"/>
                  </w:rPr>
                </w:rPrChange>
              </w:rPr>
              <w:t>HS</w:t>
            </w:r>
            <w:del w:id="188" w:author="Tomorr Cerriku" w:date="2026-05-13T09:31:00Z" w16du:dateUtc="2026-05-13T13:31:00Z">
              <w:r w:rsidRPr="002F3F39" w:rsidDel="00D876B8">
                <w:rPr>
                  <w:rFonts w:cstheme="minorHAnsi"/>
                  <w:szCs w:val="24"/>
                  <w:highlight w:val="yellow"/>
                  <w:lang w:val="en-GB"/>
                  <w:rPrChange w:id="189" w:author="Pam Homiak" w:date="2026-09-01T11:58:00Z" w16du:dateUtc="2026-09-01T15:58:00Z">
                    <w:rPr>
                      <w:rFonts w:cstheme="minorHAnsi"/>
                      <w:szCs w:val="24"/>
                      <w:lang w:val="en-GB"/>
                    </w:rPr>
                  </w:rPrChange>
                </w:rPr>
                <w:delText>EWB</w:delText>
              </w:r>
            </w:del>
          </w:p>
        </w:tc>
        <w:tc>
          <w:tcPr>
            <w:tcW w:w="8458" w:type="dxa"/>
            <w:gridSpan w:val="2"/>
          </w:tcPr>
          <w:p w14:paraId="2C2D5185" w14:textId="5D47FD99" w:rsidR="0099479B" w:rsidRPr="002F3F39" w:rsidRDefault="0099479B" w:rsidP="0099479B">
            <w:pPr>
              <w:rPr>
                <w:rFonts w:cstheme="minorHAnsi"/>
                <w:szCs w:val="24"/>
                <w:highlight w:val="yellow"/>
                <w:rPrChange w:id="190" w:author="Pam Homiak" w:date="2026-09-01T11:58:00Z" w16du:dateUtc="2026-09-01T15:58:00Z">
                  <w:rPr>
                    <w:rFonts w:cstheme="minorHAnsi"/>
                    <w:szCs w:val="24"/>
                  </w:rPr>
                </w:rPrChange>
              </w:rPr>
            </w:pPr>
            <w:r w:rsidRPr="002F3F39">
              <w:rPr>
                <w:rFonts w:cstheme="minorHAnsi"/>
                <w:szCs w:val="24"/>
                <w:highlight w:val="yellow"/>
                <w:lang w:val="en-GB"/>
                <w:rPrChange w:id="191" w:author="Pam Homiak" w:date="2026-09-01T11:58:00Z" w16du:dateUtc="2026-09-01T15:58:00Z">
                  <w:rPr>
                    <w:rFonts w:cstheme="minorHAnsi"/>
                    <w:szCs w:val="24"/>
                    <w:lang w:val="en-GB"/>
                  </w:rPr>
                </w:rPrChange>
              </w:rPr>
              <w:t>Health</w:t>
            </w:r>
            <w:del w:id="192" w:author="Tomorr Cerriku" w:date="2026-05-13T09:31:00Z" w16du:dateUtc="2026-05-13T13:31:00Z">
              <w:r w:rsidRPr="002F3F39" w:rsidDel="00D876B8">
                <w:rPr>
                  <w:rFonts w:cstheme="minorHAnsi"/>
                  <w:szCs w:val="24"/>
                  <w:highlight w:val="yellow"/>
                  <w:lang w:val="en-GB"/>
                  <w:rPrChange w:id="193" w:author="Pam Homiak" w:date="2026-09-01T11:58:00Z" w16du:dateUtc="2026-09-01T15:58:00Z">
                    <w:rPr>
                      <w:rFonts w:cstheme="minorHAnsi"/>
                      <w:szCs w:val="24"/>
                      <w:lang w:val="en-GB"/>
                    </w:rPr>
                  </w:rPrChange>
                </w:rPr>
                <w:delText>,</w:delText>
              </w:r>
            </w:del>
            <w:ins w:id="194" w:author="Tomorr Cerriku" w:date="2026-05-13T09:31:00Z" w16du:dateUtc="2026-05-13T13:31:00Z">
              <w:r w:rsidRPr="002F3F39">
                <w:rPr>
                  <w:rFonts w:cstheme="minorHAnsi"/>
                  <w:szCs w:val="24"/>
                  <w:highlight w:val="yellow"/>
                  <w:lang w:val="en-GB"/>
                  <w:rPrChange w:id="195" w:author="Pam Homiak" w:date="2026-09-01T11:58:00Z" w16du:dateUtc="2026-09-01T15:58:00Z">
                    <w:rPr>
                      <w:rFonts w:cstheme="minorHAnsi"/>
                      <w:szCs w:val="24"/>
                      <w:lang w:val="en-GB"/>
                    </w:rPr>
                  </w:rPrChange>
                </w:rPr>
                <w:t xml:space="preserve"> and</w:t>
              </w:r>
            </w:ins>
            <w:r w:rsidRPr="002F3F39">
              <w:rPr>
                <w:rFonts w:cstheme="minorHAnsi"/>
                <w:szCs w:val="24"/>
                <w:highlight w:val="yellow"/>
                <w:lang w:val="en-GB"/>
                <w:rPrChange w:id="196" w:author="Pam Homiak" w:date="2026-09-01T11:58:00Z" w16du:dateUtc="2026-09-01T15:58:00Z">
                  <w:rPr>
                    <w:rFonts w:cstheme="minorHAnsi"/>
                    <w:szCs w:val="24"/>
                    <w:lang w:val="en-GB"/>
                  </w:rPr>
                </w:rPrChange>
              </w:rPr>
              <w:t xml:space="preserve"> Safety </w:t>
            </w:r>
            <w:del w:id="197" w:author="Tomorr Cerriku" w:date="2026-05-13T09:31:00Z" w16du:dateUtc="2026-05-13T13:31:00Z">
              <w:r w:rsidRPr="002F3F39" w:rsidDel="00D876B8">
                <w:rPr>
                  <w:rFonts w:cstheme="minorHAnsi"/>
                  <w:szCs w:val="24"/>
                  <w:highlight w:val="yellow"/>
                  <w:lang w:val="en-GB"/>
                  <w:rPrChange w:id="198" w:author="Pam Homiak" w:date="2026-09-01T11:58:00Z" w16du:dateUtc="2026-09-01T15:58:00Z">
                    <w:rPr>
                      <w:rFonts w:cstheme="minorHAnsi"/>
                      <w:szCs w:val="24"/>
                      <w:lang w:val="en-GB"/>
                    </w:rPr>
                  </w:rPrChange>
                </w:rPr>
                <w:delText>and Employee Well-Being</w:delText>
              </w:r>
            </w:del>
          </w:p>
        </w:tc>
      </w:tr>
      <w:tr w:rsidR="0099479B" w:rsidRPr="002A4606" w14:paraId="09438406" w14:textId="77777777" w:rsidTr="3EAC31B8">
        <w:trPr>
          <w:trHeight w:val="300"/>
        </w:trPr>
        <w:tc>
          <w:tcPr>
            <w:tcW w:w="1617" w:type="dxa"/>
          </w:tcPr>
          <w:p w14:paraId="22EE656C" w14:textId="77777777" w:rsidR="0099479B" w:rsidRPr="002A4606" w:rsidRDefault="0099479B" w:rsidP="0099479B">
            <w:pPr>
              <w:rPr>
                <w:rFonts w:cstheme="minorHAnsi"/>
                <w:szCs w:val="24"/>
                <w:lang w:val="en-GB"/>
              </w:rPr>
            </w:pPr>
            <w:r w:rsidRPr="002A4606">
              <w:rPr>
                <w:rFonts w:cstheme="minorHAnsi"/>
                <w:szCs w:val="24"/>
                <w:lang w:val="en-GB"/>
              </w:rPr>
              <w:t>IRS</w:t>
            </w:r>
          </w:p>
        </w:tc>
        <w:tc>
          <w:tcPr>
            <w:tcW w:w="8458" w:type="dxa"/>
            <w:gridSpan w:val="2"/>
          </w:tcPr>
          <w:p w14:paraId="2EB5A339" w14:textId="77777777" w:rsidR="0099479B" w:rsidRPr="002A4606" w:rsidRDefault="0099479B" w:rsidP="0099479B">
            <w:pPr>
              <w:rPr>
                <w:rFonts w:cstheme="minorHAnsi"/>
                <w:szCs w:val="24"/>
                <w:lang w:val="en-GB"/>
              </w:rPr>
            </w:pPr>
            <w:r w:rsidRPr="002A4606">
              <w:rPr>
                <w:rFonts w:cstheme="minorHAnsi"/>
                <w:szCs w:val="24"/>
                <w:lang w:val="en-GB"/>
              </w:rPr>
              <w:t>Internal Responsibility System</w:t>
            </w:r>
          </w:p>
        </w:tc>
      </w:tr>
      <w:tr w:rsidR="0099479B" w:rsidRPr="002A4606" w14:paraId="0ECE45BE" w14:textId="77777777" w:rsidTr="3EAC31B8">
        <w:trPr>
          <w:trHeight w:val="300"/>
        </w:trPr>
        <w:tc>
          <w:tcPr>
            <w:tcW w:w="1617" w:type="dxa"/>
          </w:tcPr>
          <w:p w14:paraId="7E2C8423" w14:textId="77777777" w:rsidR="0099479B" w:rsidRPr="002A4606" w:rsidRDefault="0099479B" w:rsidP="0099479B">
            <w:pPr>
              <w:rPr>
                <w:rFonts w:cstheme="minorHAnsi"/>
                <w:szCs w:val="24"/>
                <w:lang w:val="en-GB"/>
              </w:rPr>
            </w:pPr>
            <w:r w:rsidRPr="002A4606">
              <w:rPr>
                <w:rFonts w:cstheme="minorHAnsi"/>
                <w:szCs w:val="24"/>
                <w:lang w:val="en-GB"/>
              </w:rPr>
              <w:t>JHSC</w:t>
            </w:r>
          </w:p>
        </w:tc>
        <w:tc>
          <w:tcPr>
            <w:tcW w:w="8458" w:type="dxa"/>
            <w:gridSpan w:val="2"/>
          </w:tcPr>
          <w:p w14:paraId="0CD62822" w14:textId="77777777" w:rsidR="0099479B" w:rsidRPr="002A4606" w:rsidRDefault="0099479B" w:rsidP="0099479B">
            <w:pPr>
              <w:rPr>
                <w:rFonts w:cstheme="minorHAnsi"/>
                <w:szCs w:val="24"/>
                <w:lang w:val="en-GB"/>
              </w:rPr>
            </w:pPr>
            <w:r w:rsidRPr="002A4606">
              <w:rPr>
                <w:rFonts w:cstheme="minorHAnsi"/>
                <w:szCs w:val="24"/>
                <w:lang w:val="en-GB"/>
              </w:rPr>
              <w:t>Joint Health and Safety Committee</w:t>
            </w:r>
          </w:p>
        </w:tc>
      </w:tr>
      <w:tr w:rsidR="0099479B" w:rsidRPr="002A4606" w14:paraId="6D63989E" w14:textId="77777777" w:rsidTr="3EAC31B8">
        <w:trPr>
          <w:trHeight w:val="300"/>
        </w:trPr>
        <w:tc>
          <w:tcPr>
            <w:tcW w:w="1617" w:type="dxa"/>
          </w:tcPr>
          <w:p w14:paraId="1A565601" w14:textId="59B061BB" w:rsidR="0099479B" w:rsidRPr="002A4606" w:rsidRDefault="0099479B" w:rsidP="0099479B">
            <w:pPr>
              <w:rPr>
                <w:rFonts w:cstheme="minorHAnsi"/>
                <w:szCs w:val="24"/>
                <w:lang w:val="en-GB"/>
              </w:rPr>
            </w:pPr>
            <w:r w:rsidRPr="002A4606">
              <w:rPr>
                <w:rFonts w:cstheme="minorHAnsi"/>
                <w:szCs w:val="24"/>
                <w:lang w:val="en-GB"/>
              </w:rPr>
              <w:t>MLITSD</w:t>
            </w:r>
          </w:p>
        </w:tc>
        <w:tc>
          <w:tcPr>
            <w:tcW w:w="8458" w:type="dxa"/>
            <w:gridSpan w:val="2"/>
          </w:tcPr>
          <w:p w14:paraId="7D2E1EE1" w14:textId="53104B8F" w:rsidR="0099479B" w:rsidRPr="002A4606" w:rsidRDefault="0099479B" w:rsidP="0099479B">
            <w:pPr>
              <w:rPr>
                <w:rFonts w:cstheme="minorHAnsi"/>
                <w:szCs w:val="24"/>
                <w:lang w:val="en-GB"/>
              </w:rPr>
            </w:pPr>
            <w:r w:rsidRPr="002A4606">
              <w:rPr>
                <w:rFonts w:cstheme="minorHAnsi"/>
                <w:szCs w:val="24"/>
                <w:lang w:val="en-GB"/>
              </w:rPr>
              <w:t>Ministry of Labour, Immigration, Training and Skills Development</w:t>
            </w:r>
          </w:p>
        </w:tc>
      </w:tr>
      <w:tr w:rsidR="0099479B" w:rsidRPr="002A4606" w14:paraId="5BFF3AC8" w14:textId="77777777" w:rsidTr="3EAC31B8">
        <w:trPr>
          <w:trHeight w:val="300"/>
        </w:trPr>
        <w:tc>
          <w:tcPr>
            <w:tcW w:w="1617" w:type="dxa"/>
          </w:tcPr>
          <w:p w14:paraId="20E2E168" w14:textId="5EA23546" w:rsidR="0099479B" w:rsidRPr="002A4606" w:rsidRDefault="0099479B" w:rsidP="0099479B">
            <w:pPr>
              <w:rPr>
                <w:rFonts w:cstheme="minorHAnsi"/>
                <w:szCs w:val="24"/>
                <w:lang w:val="en-GB"/>
              </w:rPr>
            </w:pPr>
            <w:r w:rsidRPr="002A4606">
              <w:rPr>
                <w:rFonts w:cstheme="minorHAnsi"/>
                <w:szCs w:val="24"/>
                <w:lang w:val="en-GB"/>
              </w:rPr>
              <w:t>MECP</w:t>
            </w:r>
          </w:p>
        </w:tc>
        <w:tc>
          <w:tcPr>
            <w:tcW w:w="8458" w:type="dxa"/>
            <w:gridSpan w:val="2"/>
          </w:tcPr>
          <w:p w14:paraId="3AEE1DEF" w14:textId="22B6D96F" w:rsidR="0099479B" w:rsidRPr="002A4606" w:rsidRDefault="0099479B" w:rsidP="0099479B">
            <w:pPr>
              <w:rPr>
                <w:rFonts w:cstheme="minorHAnsi"/>
                <w:szCs w:val="24"/>
                <w:lang w:val="en-GB"/>
              </w:rPr>
            </w:pPr>
            <w:r w:rsidRPr="002A4606">
              <w:rPr>
                <w:rFonts w:cstheme="minorHAnsi"/>
                <w:szCs w:val="24"/>
                <w:lang w:val="en-GB"/>
              </w:rPr>
              <w:t>Ministry of Environment, Conservation and Parks</w:t>
            </w:r>
          </w:p>
        </w:tc>
      </w:tr>
      <w:tr w:rsidR="0099479B" w:rsidRPr="002A4606" w14:paraId="48F5D12F" w14:textId="77777777" w:rsidTr="3EAC31B8">
        <w:trPr>
          <w:trHeight w:val="300"/>
        </w:trPr>
        <w:tc>
          <w:tcPr>
            <w:tcW w:w="1617" w:type="dxa"/>
          </w:tcPr>
          <w:p w14:paraId="697EE624" w14:textId="77777777" w:rsidR="0099479B" w:rsidRPr="002A4606" w:rsidRDefault="0099479B" w:rsidP="0099479B">
            <w:pPr>
              <w:rPr>
                <w:rFonts w:cstheme="minorHAnsi"/>
                <w:szCs w:val="24"/>
                <w:lang w:val="en-GB"/>
              </w:rPr>
            </w:pPr>
            <w:r w:rsidRPr="002A4606">
              <w:rPr>
                <w:rFonts w:cstheme="minorHAnsi"/>
                <w:szCs w:val="24"/>
                <w:lang w:val="en-GB"/>
              </w:rPr>
              <w:t>OHSA</w:t>
            </w:r>
          </w:p>
        </w:tc>
        <w:tc>
          <w:tcPr>
            <w:tcW w:w="8458" w:type="dxa"/>
            <w:gridSpan w:val="2"/>
          </w:tcPr>
          <w:p w14:paraId="444FEAF7" w14:textId="5A0FB29C" w:rsidR="0099479B" w:rsidRPr="002A4606" w:rsidRDefault="0099479B" w:rsidP="0099479B">
            <w:pPr>
              <w:rPr>
                <w:rFonts w:cstheme="minorHAnsi"/>
                <w:szCs w:val="24"/>
                <w:lang w:val="en-GB"/>
              </w:rPr>
            </w:pPr>
            <w:r w:rsidRPr="002A4606">
              <w:rPr>
                <w:rFonts w:cstheme="minorHAnsi"/>
                <w:szCs w:val="24"/>
                <w:lang w:val="en-GB"/>
              </w:rPr>
              <w:t>Occupational Health and Safety Act</w:t>
            </w:r>
          </w:p>
        </w:tc>
      </w:tr>
      <w:tr w:rsidR="0099479B" w:rsidRPr="002A4606" w14:paraId="792CB8B0" w14:textId="77777777" w:rsidTr="3EAC31B8">
        <w:trPr>
          <w:trHeight w:val="300"/>
        </w:trPr>
        <w:tc>
          <w:tcPr>
            <w:tcW w:w="1617" w:type="dxa"/>
          </w:tcPr>
          <w:p w14:paraId="70AEF4C5" w14:textId="2BBFBC5D" w:rsidR="0099479B" w:rsidRPr="002A4606" w:rsidRDefault="0099479B" w:rsidP="0099479B">
            <w:pPr>
              <w:rPr>
                <w:lang w:val="en-GB"/>
              </w:rPr>
            </w:pPr>
            <w:r w:rsidRPr="3EAC31B8">
              <w:rPr>
                <w:lang w:val="en-GB"/>
              </w:rPr>
              <w:t>TPH</w:t>
            </w:r>
          </w:p>
        </w:tc>
        <w:tc>
          <w:tcPr>
            <w:tcW w:w="8458" w:type="dxa"/>
            <w:gridSpan w:val="2"/>
          </w:tcPr>
          <w:p w14:paraId="02F12BDF" w14:textId="459623DD" w:rsidR="0099479B" w:rsidRPr="002A4606" w:rsidRDefault="0099479B" w:rsidP="0099479B">
            <w:pPr>
              <w:rPr>
                <w:lang w:val="en-GB"/>
              </w:rPr>
            </w:pPr>
            <w:r w:rsidRPr="3EAC31B8">
              <w:rPr>
                <w:lang w:val="en-GB"/>
              </w:rPr>
              <w:t>Toronto Public Health</w:t>
            </w:r>
          </w:p>
        </w:tc>
      </w:tr>
      <w:tr w:rsidR="0099479B" w:rsidRPr="002A4606" w14:paraId="5537DE6B" w14:textId="77777777" w:rsidTr="00D876B8">
        <w:trPr>
          <w:trHeight w:val="300"/>
        </w:trPr>
        <w:tc>
          <w:tcPr>
            <w:tcW w:w="1617" w:type="dxa"/>
          </w:tcPr>
          <w:p w14:paraId="1073AB1B" w14:textId="7559835A" w:rsidR="0099479B" w:rsidRPr="002A4606" w:rsidRDefault="0099479B" w:rsidP="0099479B">
            <w:pPr>
              <w:rPr>
                <w:rFonts w:cstheme="minorHAnsi"/>
                <w:szCs w:val="24"/>
                <w:lang w:val="en-GB"/>
              </w:rPr>
            </w:pPr>
            <w:r w:rsidRPr="002A4606">
              <w:rPr>
                <w:rFonts w:cstheme="minorHAnsi"/>
                <w:szCs w:val="24"/>
                <w:lang w:val="en-GB"/>
              </w:rPr>
              <w:t>TSSA</w:t>
            </w:r>
          </w:p>
        </w:tc>
        <w:tc>
          <w:tcPr>
            <w:tcW w:w="8159" w:type="dxa"/>
            <w:tcBorders>
              <w:right w:val="nil"/>
            </w:tcBorders>
          </w:tcPr>
          <w:p w14:paraId="36BFAF11" w14:textId="2B5A95EE" w:rsidR="0099479B" w:rsidRPr="002A4606" w:rsidRDefault="0099479B" w:rsidP="0099479B">
            <w:pPr>
              <w:rPr>
                <w:lang w:val="en-GB"/>
              </w:rPr>
            </w:pPr>
            <w:r w:rsidRPr="3EAC31B8">
              <w:rPr>
                <w:lang w:val="en-GB"/>
              </w:rPr>
              <w:t xml:space="preserve">Technical Standards and Safety Act, </w:t>
            </w:r>
            <w:ins w:id="199" w:author="Jessica Hau" w:date="2025-10-28T13:33:00Z">
              <w:r w:rsidRPr="3EAC31B8">
                <w:rPr>
                  <w:lang w:val="en-GB"/>
                </w:rPr>
                <w:t>or</w:t>
              </w:r>
            </w:ins>
            <w:r>
              <w:rPr>
                <w:lang w:val="en-GB"/>
              </w:rPr>
              <w:t xml:space="preserve"> </w:t>
            </w:r>
            <w:r w:rsidRPr="002A4606">
              <w:rPr>
                <w:rFonts w:cstheme="minorHAnsi"/>
                <w:szCs w:val="24"/>
                <w:lang w:val="en-GB"/>
              </w:rPr>
              <w:t>Technical Standards and Safety Authority</w:t>
            </w:r>
          </w:p>
        </w:tc>
        <w:tc>
          <w:tcPr>
            <w:tcW w:w="299" w:type="dxa"/>
            <w:tcBorders>
              <w:left w:val="nil"/>
            </w:tcBorders>
          </w:tcPr>
          <w:p w14:paraId="4077F67D" w14:textId="2EA8CCF2" w:rsidR="0099479B" w:rsidRPr="00D876B8" w:rsidRDefault="0099479B" w:rsidP="0099479B"/>
        </w:tc>
      </w:tr>
      <w:tr w:rsidR="0099479B" w:rsidRPr="002A4606" w14:paraId="7DBE8284" w14:textId="77777777" w:rsidTr="3EAC31B8">
        <w:trPr>
          <w:trHeight w:val="300"/>
        </w:trPr>
        <w:tc>
          <w:tcPr>
            <w:tcW w:w="1617" w:type="dxa"/>
          </w:tcPr>
          <w:p w14:paraId="1966CE8B" w14:textId="2BF2FE75" w:rsidR="0099479B" w:rsidRPr="002A4606" w:rsidRDefault="0099479B" w:rsidP="0099479B">
            <w:pPr>
              <w:rPr>
                <w:rFonts w:cstheme="minorHAnsi"/>
                <w:szCs w:val="24"/>
                <w:lang w:val="en-GB"/>
              </w:rPr>
            </w:pPr>
            <w:r w:rsidRPr="002A4606">
              <w:rPr>
                <w:rFonts w:cstheme="minorHAnsi"/>
                <w:szCs w:val="24"/>
                <w:lang w:val="en-GB"/>
              </w:rPr>
              <w:t>WIR</w:t>
            </w:r>
          </w:p>
        </w:tc>
        <w:tc>
          <w:tcPr>
            <w:tcW w:w="8458" w:type="dxa"/>
            <w:gridSpan w:val="2"/>
          </w:tcPr>
          <w:p w14:paraId="180E7581" w14:textId="5E00C559" w:rsidR="0099479B" w:rsidRPr="002A4606" w:rsidRDefault="0099479B" w:rsidP="0099479B">
            <w:pPr>
              <w:rPr>
                <w:rFonts w:cstheme="minorHAnsi"/>
                <w:szCs w:val="24"/>
                <w:lang w:val="en-GB"/>
              </w:rPr>
            </w:pPr>
            <w:r w:rsidRPr="002A4606">
              <w:rPr>
                <w:rFonts w:cstheme="minorHAnsi"/>
                <w:szCs w:val="24"/>
                <w:lang w:val="en-GB"/>
              </w:rPr>
              <w:t>Workplace Incident Report</w:t>
            </w:r>
          </w:p>
        </w:tc>
      </w:tr>
      <w:tr w:rsidR="0099479B" w:rsidRPr="002A4606" w14:paraId="519684A8" w14:textId="77777777" w:rsidTr="3EAC31B8">
        <w:trPr>
          <w:trHeight w:val="300"/>
        </w:trPr>
        <w:tc>
          <w:tcPr>
            <w:tcW w:w="1617" w:type="dxa"/>
          </w:tcPr>
          <w:p w14:paraId="355BEEB9" w14:textId="6AF1E24B" w:rsidR="0099479B" w:rsidRPr="002A4606" w:rsidRDefault="0099479B" w:rsidP="0099479B">
            <w:pPr>
              <w:rPr>
                <w:rFonts w:cstheme="minorHAnsi"/>
                <w:szCs w:val="24"/>
                <w:lang w:val="en-GB"/>
              </w:rPr>
            </w:pPr>
            <w:r w:rsidRPr="002A4606">
              <w:rPr>
                <w:rFonts w:cstheme="minorHAnsi"/>
                <w:szCs w:val="24"/>
                <w:lang w:val="en-GB"/>
              </w:rPr>
              <w:t>WSIA</w:t>
            </w:r>
          </w:p>
        </w:tc>
        <w:tc>
          <w:tcPr>
            <w:tcW w:w="8458" w:type="dxa"/>
            <w:gridSpan w:val="2"/>
          </w:tcPr>
          <w:p w14:paraId="22E1F591" w14:textId="5C8334FB" w:rsidR="0099479B" w:rsidRPr="002A4606" w:rsidRDefault="0099479B" w:rsidP="0099479B">
            <w:pPr>
              <w:rPr>
                <w:rFonts w:cstheme="minorHAnsi"/>
                <w:szCs w:val="24"/>
                <w:lang w:val="en-GB"/>
              </w:rPr>
            </w:pPr>
            <w:r w:rsidRPr="002A4606">
              <w:rPr>
                <w:rFonts w:cstheme="minorHAnsi"/>
                <w:szCs w:val="24"/>
                <w:lang w:val="en-GB"/>
              </w:rPr>
              <w:t>Workplace Safety and Insurance Act</w:t>
            </w:r>
          </w:p>
        </w:tc>
      </w:tr>
      <w:tr w:rsidR="0099479B" w:rsidRPr="002A4606" w14:paraId="07B21D5E" w14:textId="77777777" w:rsidTr="3EAC31B8">
        <w:trPr>
          <w:trHeight w:val="300"/>
        </w:trPr>
        <w:tc>
          <w:tcPr>
            <w:tcW w:w="1617" w:type="dxa"/>
          </w:tcPr>
          <w:p w14:paraId="2AC921C8" w14:textId="1B15878A" w:rsidR="0099479B" w:rsidRPr="002A4606" w:rsidRDefault="0099479B" w:rsidP="0099479B">
            <w:pPr>
              <w:rPr>
                <w:rFonts w:cstheme="minorHAnsi"/>
                <w:szCs w:val="24"/>
                <w:lang w:val="en-GB"/>
              </w:rPr>
            </w:pPr>
            <w:r w:rsidRPr="002A4606">
              <w:rPr>
                <w:rFonts w:cstheme="minorHAnsi"/>
                <w:szCs w:val="24"/>
                <w:lang w:val="en-GB"/>
              </w:rPr>
              <w:t>WSIB</w:t>
            </w:r>
          </w:p>
        </w:tc>
        <w:tc>
          <w:tcPr>
            <w:tcW w:w="8458" w:type="dxa"/>
            <w:gridSpan w:val="2"/>
          </w:tcPr>
          <w:p w14:paraId="0121C5E9" w14:textId="0D2EBA69" w:rsidR="0099479B" w:rsidRPr="002A4606" w:rsidRDefault="0099479B" w:rsidP="0099479B">
            <w:pPr>
              <w:rPr>
                <w:rFonts w:cstheme="minorHAnsi"/>
                <w:szCs w:val="24"/>
                <w:lang w:val="en-GB"/>
              </w:rPr>
            </w:pPr>
            <w:r w:rsidRPr="002A4606">
              <w:rPr>
                <w:rFonts w:cstheme="minorHAnsi"/>
                <w:szCs w:val="24"/>
                <w:lang w:val="en-GB"/>
              </w:rPr>
              <w:t>Workplace Safety and Insurance Board</w:t>
            </w:r>
          </w:p>
        </w:tc>
      </w:tr>
    </w:tbl>
    <w:p w14:paraId="15831896" w14:textId="038B0AE1" w:rsidR="00ED7707" w:rsidRPr="002A4606" w:rsidRDefault="7C81FD3E" w:rsidP="3EAC31B8">
      <w:pPr>
        <w:pStyle w:val="Heading1"/>
        <w:numPr>
          <w:ilvl w:val="0"/>
          <w:numId w:val="15"/>
        </w:numPr>
        <w:rPr>
          <w:color w:val="000000" w:themeColor="text1"/>
        </w:rPr>
      </w:pPr>
      <w:bookmarkStart w:id="200" w:name="_Toc238821487"/>
      <w:r w:rsidRPr="3EAC31B8">
        <w:rPr>
          <w:color w:val="000000" w:themeColor="text1"/>
        </w:rPr>
        <w:lastRenderedPageBreak/>
        <w:t>Definitions</w:t>
      </w:r>
      <w:bookmarkEnd w:id="200"/>
      <w:r w:rsidRPr="3EAC31B8">
        <w:rPr>
          <w:color w:val="000000" w:themeColor="text1"/>
        </w:rPr>
        <w:t xml:space="preserve"> </w:t>
      </w:r>
    </w:p>
    <w:tbl>
      <w:tblPr>
        <w:tblW w:w="10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5"/>
        <w:gridCol w:w="7398"/>
      </w:tblGrid>
      <w:tr w:rsidR="00812E15" w:rsidRPr="002A4606" w14:paraId="0AE77D6A" w14:textId="77777777" w:rsidTr="3EAC31B8">
        <w:tc>
          <w:tcPr>
            <w:tcW w:w="2765" w:type="dxa"/>
          </w:tcPr>
          <w:p w14:paraId="600DD497" w14:textId="77BF30A7" w:rsidR="00812E15" w:rsidRPr="002A4606" w:rsidRDefault="00812E15" w:rsidP="00093286">
            <w:pPr>
              <w:pStyle w:val="BodyTextIndent"/>
              <w:spacing w:after="140" w:line="240" w:lineRule="auto"/>
              <w:ind w:left="0"/>
              <w:contextualSpacing/>
              <w:rPr>
                <w:rFonts w:cstheme="minorHAnsi"/>
                <w:szCs w:val="24"/>
              </w:rPr>
            </w:pPr>
            <w:r w:rsidRPr="002A4606">
              <w:rPr>
                <w:rFonts w:cstheme="minorHAnsi"/>
                <w:szCs w:val="24"/>
              </w:rPr>
              <w:t>Caus</w:t>
            </w:r>
            <w:r w:rsidR="00F2410A" w:rsidRPr="002A4606">
              <w:rPr>
                <w:rFonts w:cstheme="minorHAnsi"/>
                <w:szCs w:val="24"/>
              </w:rPr>
              <w:t>al Factors</w:t>
            </w:r>
          </w:p>
        </w:tc>
        <w:tc>
          <w:tcPr>
            <w:tcW w:w="7398" w:type="dxa"/>
          </w:tcPr>
          <w:p w14:paraId="0DA19540" w14:textId="42E16AD2" w:rsidR="00812E15" w:rsidRPr="002A4606" w:rsidRDefault="55BBF773" w:rsidP="3EAC31B8">
            <w:pPr>
              <w:spacing w:line="240" w:lineRule="auto"/>
              <w:contextualSpacing/>
            </w:pPr>
            <w:r w:rsidRPr="3EAC31B8">
              <w:t xml:space="preserve">The condition(s), event(s), omission(s), deficiency(ies) or action(s) that contributed directly to the incident </w:t>
            </w:r>
            <w:r w:rsidR="20AA8D7D" w:rsidRPr="3EAC31B8">
              <w:t>(</w:t>
            </w:r>
            <w:r w:rsidRPr="3EAC31B8">
              <w:t>CSA-Z</w:t>
            </w:r>
            <w:r w:rsidR="7A2D9961" w:rsidRPr="3EAC31B8">
              <w:t>1005</w:t>
            </w:r>
            <w:r w:rsidRPr="3EAC31B8">
              <w:t>-1</w:t>
            </w:r>
            <w:r w:rsidR="7A2D9961" w:rsidRPr="3EAC31B8">
              <w:t>7</w:t>
            </w:r>
            <w:r w:rsidRPr="3EAC31B8">
              <w:t>, Definitions and Abbreviations</w:t>
            </w:r>
            <w:r w:rsidR="20AA8D7D" w:rsidRPr="3EAC31B8">
              <w:t>)</w:t>
            </w:r>
            <w:r w:rsidR="6081A7C0" w:rsidRPr="3EAC31B8">
              <w:t>.</w:t>
            </w:r>
            <w:r w:rsidRPr="3EAC31B8">
              <w:t xml:space="preserve"> </w:t>
            </w:r>
          </w:p>
        </w:tc>
      </w:tr>
      <w:tr w:rsidR="00101D17" w:rsidRPr="002A4606" w14:paraId="6F7B4FC7" w14:textId="77777777" w:rsidTr="3EAC31B8">
        <w:tc>
          <w:tcPr>
            <w:tcW w:w="2765" w:type="dxa"/>
          </w:tcPr>
          <w:p w14:paraId="2AC87E16" w14:textId="7FDBF658" w:rsidR="00101D17" w:rsidRPr="002A4606" w:rsidRDefault="00101D17" w:rsidP="00093286">
            <w:pPr>
              <w:pStyle w:val="BodyTextIndent"/>
              <w:spacing w:after="140" w:line="240" w:lineRule="auto"/>
              <w:ind w:left="0"/>
              <w:contextualSpacing/>
              <w:rPr>
                <w:rFonts w:cstheme="minorHAnsi"/>
                <w:szCs w:val="24"/>
              </w:rPr>
            </w:pPr>
            <w:r w:rsidRPr="002A4606">
              <w:rPr>
                <w:rFonts w:cstheme="minorHAnsi"/>
                <w:szCs w:val="24"/>
              </w:rPr>
              <w:t>Community Member(s)</w:t>
            </w:r>
          </w:p>
        </w:tc>
        <w:tc>
          <w:tcPr>
            <w:tcW w:w="7398" w:type="dxa"/>
          </w:tcPr>
          <w:p w14:paraId="6899CDDC" w14:textId="5BC02EEB" w:rsidR="00101D17" w:rsidRPr="002A4606" w:rsidRDefault="00101D17" w:rsidP="00041983">
            <w:pPr>
              <w:tabs>
                <w:tab w:val="clear" w:pos="360"/>
                <w:tab w:val="left" w:pos="720"/>
              </w:tabs>
              <w:spacing w:line="240" w:lineRule="auto"/>
              <w:contextualSpacing/>
              <w:jc w:val="both"/>
              <w:rPr>
                <w:rFonts w:eastAsia="Times New Roman"/>
                <w:lang w:val="en-US" w:eastAsia="en-US"/>
                <w14:ligatures w14:val="none"/>
              </w:rPr>
            </w:pPr>
            <w:r w:rsidRPr="002A4606">
              <w:rPr>
                <w:rFonts w:eastAsia="Times New Roman"/>
                <w:lang w:val="en-US" w:eastAsia="en-US"/>
                <w14:ligatures w14:val="none"/>
              </w:rPr>
              <w:t xml:space="preserve">All staff, faculty, instructors, </w:t>
            </w:r>
            <w:r w:rsidR="00947AA6" w:rsidRPr="002A4606">
              <w:rPr>
                <w:rFonts w:eastAsia="Times New Roman"/>
                <w:lang w:val="en-US" w:eastAsia="en-US"/>
                <w14:ligatures w14:val="none"/>
              </w:rPr>
              <w:t xml:space="preserve">students, </w:t>
            </w:r>
            <w:r w:rsidRPr="002A4606">
              <w:rPr>
                <w:rFonts w:eastAsia="Times New Roman"/>
                <w:lang w:val="en-US" w:eastAsia="en-US"/>
                <w14:ligatures w14:val="none"/>
              </w:rPr>
              <w:t xml:space="preserve">volunteers, and members of a governing body of York University. </w:t>
            </w:r>
          </w:p>
        </w:tc>
      </w:tr>
      <w:tr w:rsidR="00705EFC" w:rsidRPr="002A4606" w14:paraId="7E7EA9A0" w14:textId="77777777" w:rsidTr="3EAC31B8">
        <w:tc>
          <w:tcPr>
            <w:tcW w:w="2765" w:type="dxa"/>
          </w:tcPr>
          <w:p w14:paraId="5E91E8F8" w14:textId="4D219FB8" w:rsidR="00705EFC" w:rsidRPr="002A4606" w:rsidRDefault="00705EFC" w:rsidP="00093286">
            <w:pPr>
              <w:pStyle w:val="BodyTextIndent"/>
              <w:spacing w:after="140" w:line="240" w:lineRule="auto"/>
              <w:ind w:left="0"/>
              <w:contextualSpacing/>
              <w:rPr>
                <w:rFonts w:cstheme="minorHAnsi"/>
                <w:szCs w:val="24"/>
              </w:rPr>
            </w:pPr>
            <w:r w:rsidRPr="002A4606">
              <w:rPr>
                <w:rFonts w:cstheme="minorHAnsi"/>
                <w:szCs w:val="24"/>
              </w:rPr>
              <w:t>Contributing Factors</w:t>
            </w:r>
          </w:p>
        </w:tc>
        <w:tc>
          <w:tcPr>
            <w:tcW w:w="7398" w:type="dxa"/>
          </w:tcPr>
          <w:p w14:paraId="6CB9ED6B" w14:textId="77777777" w:rsidR="00041983" w:rsidRPr="002A4606" w:rsidRDefault="00705EFC" w:rsidP="00041983">
            <w:pPr>
              <w:spacing w:line="240" w:lineRule="auto"/>
              <w:contextualSpacing/>
              <w:rPr>
                <w:rFonts w:cstheme="minorHAnsi"/>
                <w:szCs w:val="24"/>
              </w:rPr>
            </w:pPr>
            <w:r w:rsidRPr="002A4606">
              <w:rPr>
                <w:rFonts w:cstheme="minorHAnsi"/>
                <w:szCs w:val="24"/>
              </w:rPr>
              <w:t xml:space="preserve">The condition(s), event(s), omission(s), </w:t>
            </w:r>
            <w:r w:rsidR="00C110C2" w:rsidRPr="002A4606">
              <w:rPr>
                <w:rFonts w:cstheme="minorHAnsi"/>
                <w:szCs w:val="24"/>
              </w:rPr>
              <w:t>deficiency</w:t>
            </w:r>
            <w:r w:rsidRPr="002A4606">
              <w:rPr>
                <w:rFonts w:cstheme="minorHAnsi"/>
                <w:szCs w:val="24"/>
              </w:rPr>
              <w:t xml:space="preserve">(ies) or action(s) that </w:t>
            </w:r>
            <w:r w:rsidR="007A453A" w:rsidRPr="002A4606">
              <w:rPr>
                <w:rFonts w:cstheme="minorHAnsi"/>
                <w:szCs w:val="24"/>
              </w:rPr>
              <w:t xml:space="preserve">may have </w:t>
            </w:r>
            <w:r w:rsidRPr="002A4606">
              <w:rPr>
                <w:rFonts w:cstheme="minorHAnsi"/>
                <w:szCs w:val="24"/>
              </w:rPr>
              <w:t xml:space="preserve">contributed indirectly to the incident. </w:t>
            </w:r>
          </w:p>
          <w:p w14:paraId="1EA36C4E" w14:textId="2158C39C" w:rsidR="00705EFC" w:rsidRPr="002A4606" w:rsidRDefault="01603345" w:rsidP="3EAC31B8">
            <w:pPr>
              <w:spacing w:line="240" w:lineRule="auto"/>
              <w:contextualSpacing/>
            </w:pPr>
            <w:r w:rsidRPr="3EAC31B8">
              <w:rPr>
                <w:i/>
                <w:iCs/>
              </w:rPr>
              <w:t xml:space="preserve">Note: Contributing factors are those factors, if </w:t>
            </w:r>
            <w:r w:rsidR="7E104BBA" w:rsidRPr="3EAC31B8">
              <w:rPr>
                <w:i/>
                <w:iCs/>
              </w:rPr>
              <w:t>eliminated</w:t>
            </w:r>
            <w:r w:rsidRPr="3EAC31B8">
              <w:rPr>
                <w:i/>
                <w:iCs/>
              </w:rPr>
              <w:t xml:space="preserve">, that would not necessarily prevent the </w:t>
            </w:r>
            <w:r w:rsidR="00511B48" w:rsidRPr="3EAC31B8">
              <w:rPr>
                <w:i/>
                <w:iCs/>
              </w:rPr>
              <w:t>incident but</w:t>
            </w:r>
            <w:r w:rsidRPr="3EAC31B8">
              <w:rPr>
                <w:i/>
                <w:iCs/>
              </w:rPr>
              <w:t xml:space="preserve"> could help prevent future incidents</w:t>
            </w:r>
            <w:r w:rsidRPr="3EAC31B8">
              <w:t xml:space="preserve"> </w:t>
            </w:r>
            <w:r w:rsidR="20AA8D7D" w:rsidRPr="3EAC31B8">
              <w:t>(</w:t>
            </w:r>
            <w:r w:rsidRPr="3EAC31B8">
              <w:t>CSA-Z1600-14, Definitions and Abbreviations</w:t>
            </w:r>
            <w:r w:rsidR="20AA8D7D" w:rsidRPr="3EAC31B8">
              <w:t>)</w:t>
            </w:r>
            <w:r w:rsidR="3F1682DF" w:rsidRPr="3EAC31B8">
              <w:t>.</w:t>
            </w:r>
          </w:p>
        </w:tc>
      </w:tr>
      <w:tr w:rsidR="00101D17" w:rsidRPr="002A4606" w14:paraId="05E00C62" w14:textId="77777777" w:rsidTr="3EAC31B8">
        <w:tc>
          <w:tcPr>
            <w:tcW w:w="2765" w:type="dxa"/>
          </w:tcPr>
          <w:p w14:paraId="3C0525FC" w14:textId="3F031998" w:rsidR="00101D17" w:rsidRPr="002A4606" w:rsidRDefault="00101D17" w:rsidP="00093286">
            <w:pPr>
              <w:pStyle w:val="BodyTextIndent2"/>
              <w:spacing w:after="140" w:line="240" w:lineRule="auto"/>
              <w:ind w:left="0"/>
              <w:contextualSpacing/>
              <w:rPr>
                <w:rFonts w:cstheme="minorHAnsi"/>
                <w:szCs w:val="24"/>
              </w:rPr>
            </w:pPr>
            <w:r w:rsidRPr="002A4606">
              <w:rPr>
                <w:rFonts w:cstheme="minorHAnsi"/>
                <w:szCs w:val="24"/>
              </w:rPr>
              <w:t>Corrective Action</w:t>
            </w:r>
            <w:r w:rsidR="00520542" w:rsidRPr="002A4606">
              <w:rPr>
                <w:rFonts w:cstheme="minorHAnsi"/>
                <w:szCs w:val="24"/>
              </w:rPr>
              <w:t>(s)</w:t>
            </w:r>
          </w:p>
        </w:tc>
        <w:tc>
          <w:tcPr>
            <w:tcW w:w="7398" w:type="dxa"/>
          </w:tcPr>
          <w:p w14:paraId="2C8F05D8" w14:textId="5CC057AE" w:rsidR="00101D17" w:rsidRPr="002A4606" w:rsidRDefault="3CA81C31" w:rsidP="3EAC31B8">
            <w:pPr>
              <w:spacing w:line="240" w:lineRule="auto"/>
              <w:contextualSpacing/>
            </w:pPr>
            <w:r w:rsidRPr="3EAC31B8">
              <w:t>An action</w:t>
            </w:r>
            <w:r w:rsidR="15BD5705" w:rsidRPr="3EAC31B8">
              <w:t>[s]</w:t>
            </w:r>
            <w:r w:rsidRPr="3EAC31B8">
              <w:t xml:space="preserve"> taken to eliminate the </w:t>
            </w:r>
            <w:r w:rsidR="43867E30" w:rsidRPr="3EAC31B8">
              <w:t>hazard or</w:t>
            </w:r>
            <w:r w:rsidRPr="3EAC31B8">
              <w:t xml:space="preserve"> minimize the associated risk (</w:t>
            </w:r>
            <w:r w:rsidRPr="3EAC31B8">
              <w:rPr>
                <w:lang w:val="en-GB"/>
              </w:rPr>
              <w:t>CSA-Z1000-14, Definitions)</w:t>
            </w:r>
            <w:r w:rsidR="30BC771D" w:rsidRPr="3EAC31B8">
              <w:rPr>
                <w:lang w:val="en-GB"/>
              </w:rPr>
              <w:t>.</w:t>
            </w:r>
          </w:p>
        </w:tc>
      </w:tr>
      <w:tr w:rsidR="00ED7707" w:rsidRPr="002A4606" w14:paraId="10207B7C" w14:textId="77777777" w:rsidTr="3EAC31B8">
        <w:tc>
          <w:tcPr>
            <w:tcW w:w="2765" w:type="dxa"/>
          </w:tcPr>
          <w:p w14:paraId="3CFB425E" w14:textId="77777777" w:rsidR="00ED7707" w:rsidRPr="002A4606" w:rsidRDefault="00ED7707" w:rsidP="00093286">
            <w:pPr>
              <w:pStyle w:val="BodyTextIndent2"/>
              <w:spacing w:after="140" w:line="240" w:lineRule="auto"/>
              <w:ind w:left="0"/>
              <w:contextualSpacing/>
              <w:rPr>
                <w:rFonts w:cstheme="minorHAnsi"/>
                <w:szCs w:val="24"/>
              </w:rPr>
            </w:pPr>
            <w:r w:rsidRPr="002A4606">
              <w:rPr>
                <w:rFonts w:cstheme="minorHAnsi"/>
                <w:szCs w:val="24"/>
              </w:rPr>
              <w:t xml:space="preserve">Critical Injury </w:t>
            </w:r>
          </w:p>
        </w:tc>
        <w:tc>
          <w:tcPr>
            <w:tcW w:w="7398" w:type="dxa"/>
          </w:tcPr>
          <w:p w14:paraId="0E2DDA68" w14:textId="14B666D4" w:rsidR="00ED7707" w:rsidRPr="002A4606" w:rsidRDefault="7C81FD3E" w:rsidP="3EAC31B8">
            <w:pPr>
              <w:spacing w:line="240" w:lineRule="auto"/>
              <w:contextualSpacing/>
            </w:pPr>
            <w:r w:rsidRPr="3EAC31B8">
              <w:t xml:space="preserve">An injury of a serious nature that, places life in jeopardy, produces unconsciousness, results in substantial loss of blood, involves the fracture or amputation of a leg or arm but not a </w:t>
            </w:r>
            <w:r w:rsidR="11387385" w:rsidRPr="3EAC31B8">
              <w:t xml:space="preserve">single </w:t>
            </w:r>
            <w:r w:rsidRPr="3EAC31B8">
              <w:t xml:space="preserve">finger or toe, consists of burns to a major portion of the body; </w:t>
            </w:r>
            <w:r w:rsidR="43867E30" w:rsidRPr="3EAC31B8">
              <w:t>or</w:t>
            </w:r>
            <w:r w:rsidRPr="3EAC31B8">
              <w:t xml:space="preserve"> causes the loss of sight in an eye </w:t>
            </w:r>
            <w:r w:rsidR="6C6D6530" w:rsidRPr="3EAC31B8">
              <w:t>(</w:t>
            </w:r>
            <w:r w:rsidR="69B7BD8A">
              <w:t xml:space="preserve">OHSA </w:t>
            </w:r>
            <w:hyperlink r:id="rId13">
              <w:r w:rsidR="69B7BD8A" w:rsidRPr="3EAC31B8">
                <w:rPr>
                  <w:rStyle w:val="Hyperlink"/>
                  <w:rFonts w:asciiTheme="minorHAnsi" w:hAnsiTheme="minorHAnsi"/>
                </w:rPr>
                <w:t>Reg. 420/21</w:t>
              </w:r>
            </w:hyperlink>
            <w:r w:rsidRPr="3EAC31B8">
              <w:t xml:space="preserve"> </w:t>
            </w:r>
            <w:r w:rsidR="7EBD21D9" w:rsidRPr="3EAC31B8">
              <w:t xml:space="preserve">S. </w:t>
            </w:r>
            <w:r w:rsidR="69B7BD8A" w:rsidRPr="3EAC31B8">
              <w:t>1</w:t>
            </w:r>
            <w:r w:rsidR="7EBD21D9" w:rsidRPr="3EAC31B8">
              <w:t>(</w:t>
            </w:r>
            <w:r w:rsidRPr="3EAC31B8">
              <w:t>1)</w:t>
            </w:r>
            <w:r w:rsidR="151ECA2A" w:rsidRPr="3EAC31B8">
              <w:t>)</w:t>
            </w:r>
            <w:r w:rsidR="6E12359A" w:rsidRPr="3EAC31B8">
              <w:t>.</w:t>
            </w:r>
          </w:p>
        </w:tc>
      </w:tr>
      <w:tr w:rsidR="0054085B" w:rsidRPr="002A4606" w14:paraId="56BFCBF2" w14:textId="77777777" w:rsidTr="3EAC31B8">
        <w:tc>
          <w:tcPr>
            <w:tcW w:w="2765" w:type="dxa"/>
          </w:tcPr>
          <w:p w14:paraId="79C5C432" w14:textId="57763459" w:rsidR="0054085B" w:rsidRPr="002A4606" w:rsidRDefault="0054085B" w:rsidP="00093286">
            <w:pPr>
              <w:pStyle w:val="BodyTextIndent2"/>
              <w:spacing w:after="140" w:line="240" w:lineRule="auto"/>
              <w:ind w:left="0"/>
              <w:contextualSpacing/>
              <w:rPr>
                <w:rFonts w:cstheme="minorHAnsi"/>
                <w:szCs w:val="24"/>
              </w:rPr>
            </w:pPr>
            <w:r w:rsidRPr="002A4606">
              <w:rPr>
                <w:rFonts w:cstheme="minorHAnsi"/>
                <w:szCs w:val="24"/>
                <w:lang w:val="en-GB"/>
              </w:rPr>
              <w:t xml:space="preserve">Employee </w:t>
            </w:r>
          </w:p>
        </w:tc>
        <w:tc>
          <w:tcPr>
            <w:tcW w:w="7398" w:type="dxa"/>
          </w:tcPr>
          <w:p w14:paraId="3304B5D0" w14:textId="53758181" w:rsidR="00101D17" w:rsidRPr="002A4606" w:rsidRDefault="000000E4" w:rsidP="00093286">
            <w:pPr>
              <w:tabs>
                <w:tab w:val="clear" w:pos="360"/>
              </w:tabs>
              <w:spacing w:line="240" w:lineRule="auto"/>
              <w:contextualSpacing/>
              <w:rPr>
                <w:rFonts w:ascii="Times New Roman" w:hAnsi="Times New Roman" w:cs="Times New Roman"/>
                <w:szCs w:val="24"/>
                <w:lang w:val="en-US" w:eastAsia="en-CA"/>
                <w14:ligatures w14:val="none"/>
              </w:rPr>
            </w:pPr>
            <w:r w:rsidRPr="002A4606">
              <w:rPr>
                <w:rFonts w:ascii="Arial" w:hAnsi="Arial" w:cs="Arial"/>
                <w:szCs w:val="24"/>
              </w:rPr>
              <w:t xml:space="preserve">All persons working for York University including faculty, staff, instructors, student workers, and anyone who is defined as a “worker” under the </w:t>
            </w:r>
            <w:r w:rsidRPr="002A4606">
              <w:rPr>
                <w:rFonts w:ascii="Arial" w:hAnsi="Arial" w:cs="Arial"/>
                <w:i/>
                <w:iCs/>
                <w:szCs w:val="24"/>
              </w:rPr>
              <w:t>Occupational Health and Safety Act</w:t>
            </w:r>
            <w:r w:rsidRPr="002A4606">
              <w:rPr>
                <w:rFonts w:ascii="Arial" w:hAnsi="Arial" w:cs="Arial"/>
                <w:szCs w:val="24"/>
              </w:rPr>
              <w:t>.</w:t>
            </w:r>
          </w:p>
        </w:tc>
      </w:tr>
      <w:tr w:rsidR="00AC781B" w:rsidRPr="002A4606" w14:paraId="4AA94A60" w14:textId="77777777" w:rsidTr="3EAC31B8">
        <w:tc>
          <w:tcPr>
            <w:tcW w:w="2765" w:type="dxa"/>
          </w:tcPr>
          <w:p w14:paraId="70B1EF92" w14:textId="64E952DF" w:rsidR="00AC781B" w:rsidRPr="002A4606" w:rsidRDefault="00AC781B" w:rsidP="00093286">
            <w:pPr>
              <w:pStyle w:val="BodyTextIndent2"/>
              <w:spacing w:after="140" w:line="240" w:lineRule="auto"/>
              <w:ind w:left="0"/>
              <w:contextualSpacing/>
              <w:rPr>
                <w:rFonts w:cstheme="minorHAnsi"/>
                <w:szCs w:val="24"/>
                <w:lang w:val="en-GB"/>
              </w:rPr>
            </w:pPr>
            <w:r w:rsidRPr="002A4606">
              <w:rPr>
                <w:rFonts w:cstheme="minorHAnsi"/>
                <w:szCs w:val="24"/>
                <w:lang w:val="en-GB"/>
              </w:rPr>
              <w:t xml:space="preserve">Fatality </w:t>
            </w:r>
          </w:p>
        </w:tc>
        <w:tc>
          <w:tcPr>
            <w:tcW w:w="7398" w:type="dxa"/>
          </w:tcPr>
          <w:p w14:paraId="75409BE3" w14:textId="395786F3" w:rsidR="00AC781B" w:rsidRPr="002A4606" w:rsidRDefault="00AC781B" w:rsidP="00093286">
            <w:pPr>
              <w:spacing w:line="240" w:lineRule="auto"/>
              <w:contextualSpacing/>
              <w:rPr>
                <w:rFonts w:cstheme="minorHAnsi"/>
                <w:szCs w:val="24"/>
              </w:rPr>
            </w:pPr>
            <w:r w:rsidRPr="002A4606">
              <w:rPr>
                <w:rFonts w:cstheme="minorHAnsi"/>
                <w:szCs w:val="24"/>
              </w:rPr>
              <w:t xml:space="preserve">An incident that results in death. </w:t>
            </w:r>
          </w:p>
        </w:tc>
      </w:tr>
      <w:tr w:rsidR="0054085B" w:rsidRPr="002A4606" w14:paraId="4066247F" w14:textId="77777777" w:rsidTr="3EAC31B8">
        <w:tc>
          <w:tcPr>
            <w:tcW w:w="2765" w:type="dxa"/>
          </w:tcPr>
          <w:p w14:paraId="492E0443" w14:textId="77777777" w:rsidR="0054085B" w:rsidRPr="002A4606" w:rsidRDefault="0054085B" w:rsidP="00093286">
            <w:pPr>
              <w:pStyle w:val="BodyTextIndent2"/>
              <w:spacing w:after="140" w:line="240" w:lineRule="auto"/>
              <w:ind w:left="0"/>
              <w:contextualSpacing/>
              <w:rPr>
                <w:rFonts w:cstheme="minorHAnsi"/>
                <w:szCs w:val="24"/>
              </w:rPr>
            </w:pPr>
            <w:r w:rsidRPr="002A4606">
              <w:rPr>
                <w:rFonts w:cstheme="minorHAnsi"/>
                <w:szCs w:val="24"/>
              </w:rPr>
              <w:t xml:space="preserve">First Aid </w:t>
            </w:r>
          </w:p>
        </w:tc>
        <w:tc>
          <w:tcPr>
            <w:tcW w:w="7398" w:type="dxa"/>
          </w:tcPr>
          <w:p w14:paraId="05664B5F" w14:textId="78160DC7" w:rsidR="0054085B" w:rsidRPr="002A4606" w:rsidRDefault="7CFF5DA3" w:rsidP="3EAC31B8">
            <w:pPr>
              <w:spacing w:line="240" w:lineRule="auto"/>
              <w:contextualSpacing/>
            </w:pPr>
            <w:r>
              <w:t>Employee suffered a minor injury/illness and may have required First Aid (</w:t>
            </w:r>
            <w:r w:rsidR="43867E30">
              <w:t>e.g.,</w:t>
            </w:r>
            <w:r>
              <w:t xml:space="preserve"> band aid, ice etc.); however, did not require medical attention from a health care practitioner</w:t>
            </w:r>
            <w:r w:rsidR="2A1DB484">
              <w:t xml:space="preserve"> and </w:t>
            </w:r>
            <w:ins w:id="201" w:author="Jessica Hau" w:date="2025-10-28T13:38:00Z">
              <w:r w:rsidR="0795E493">
                <w:t xml:space="preserve">the </w:t>
              </w:r>
            </w:ins>
            <w:r w:rsidR="61EDD225">
              <w:t xml:space="preserve">employee </w:t>
            </w:r>
            <w:r w:rsidR="2A1DB484" w:rsidRPr="3EAC31B8">
              <w:rPr>
                <w:b/>
                <w:bCs/>
              </w:rPr>
              <w:t>did not</w:t>
            </w:r>
            <w:r w:rsidR="2A1DB484">
              <w:t xml:space="preserve"> miss any time from work </w:t>
            </w:r>
            <w:r w:rsidR="2A1DB484" w:rsidRPr="3EAC31B8">
              <w:rPr>
                <w:b/>
                <w:bCs/>
              </w:rPr>
              <w:t>after the date of the incident</w:t>
            </w:r>
            <w:r w:rsidR="2A1DB484">
              <w:t>.</w:t>
            </w:r>
          </w:p>
        </w:tc>
      </w:tr>
      <w:tr w:rsidR="000173FF" w:rsidRPr="002A4606" w14:paraId="6A09BBAD" w14:textId="77777777" w:rsidTr="3EAC31B8">
        <w:tc>
          <w:tcPr>
            <w:tcW w:w="2765" w:type="dxa"/>
          </w:tcPr>
          <w:p w14:paraId="22C2EB19" w14:textId="2D6E70EF" w:rsidR="000173FF" w:rsidRPr="002A4606" w:rsidRDefault="000173FF" w:rsidP="00093286">
            <w:pPr>
              <w:pStyle w:val="BodyTextIndent2"/>
              <w:spacing w:after="140" w:line="240" w:lineRule="auto"/>
              <w:ind w:left="0"/>
              <w:contextualSpacing/>
              <w:rPr>
                <w:rFonts w:cstheme="minorHAnsi"/>
                <w:szCs w:val="24"/>
              </w:rPr>
            </w:pPr>
            <w:r w:rsidRPr="002A4606">
              <w:rPr>
                <w:rFonts w:cstheme="minorHAnsi"/>
                <w:szCs w:val="24"/>
              </w:rPr>
              <w:t>First Responder(s)</w:t>
            </w:r>
          </w:p>
        </w:tc>
        <w:tc>
          <w:tcPr>
            <w:tcW w:w="7398" w:type="dxa"/>
          </w:tcPr>
          <w:p w14:paraId="2AC1DB60" w14:textId="24C8D871" w:rsidR="000173FF" w:rsidRPr="002A4606" w:rsidRDefault="7A2D9961" w:rsidP="00093286">
            <w:pPr>
              <w:spacing w:line="240" w:lineRule="auto"/>
              <w:contextualSpacing/>
            </w:pPr>
            <w:r>
              <w:t xml:space="preserve">The individual(s) authorized, trained, and qualified to act first at a scene to provide a primary response to an incident (CSA Z1005-17). </w:t>
            </w:r>
          </w:p>
        </w:tc>
      </w:tr>
      <w:tr w:rsidR="0054085B" w:rsidRPr="002A4606" w14:paraId="35ACF228" w14:textId="77777777" w:rsidTr="3EAC31B8">
        <w:tc>
          <w:tcPr>
            <w:tcW w:w="2765" w:type="dxa"/>
          </w:tcPr>
          <w:p w14:paraId="299303B0" w14:textId="77777777" w:rsidR="0054085B" w:rsidRPr="002A4606" w:rsidRDefault="7CFF5DA3" w:rsidP="3EAC31B8">
            <w:pPr>
              <w:spacing w:line="240" w:lineRule="auto"/>
              <w:contextualSpacing/>
              <w:rPr>
                <w:lang w:val="en-GB"/>
              </w:rPr>
            </w:pPr>
            <w:r w:rsidRPr="3EAC31B8">
              <w:t xml:space="preserve">Health Care </w:t>
            </w:r>
          </w:p>
        </w:tc>
        <w:tc>
          <w:tcPr>
            <w:tcW w:w="7398" w:type="dxa"/>
          </w:tcPr>
          <w:p w14:paraId="080151D4" w14:textId="53FE5528" w:rsidR="0054085B" w:rsidRPr="002A4606" w:rsidRDefault="7CFF5DA3" w:rsidP="3EAC31B8">
            <w:pPr>
              <w:spacing w:line="240" w:lineRule="auto"/>
              <w:contextualSpacing/>
              <w:rPr>
                <w:lang w:val="en-GB"/>
              </w:rPr>
            </w:pPr>
            <w:r>
              <w:t>Employee received medical attention from a health care practitioner (e.g. physician, physiotherapist</w:t>
            </w:r>
            <w:r w:rsidR="0E3B269C">
              <w:t>,</w:t>
            </w:r>
            <w:r>
              <w:t xml:space="preserve"> etc.)</w:t>
            </w:r>
            <w:r w:rsidRPr="3EAC31B8">
              <w:rPr>
                <w:color w:val="000000" w:themeColor="text1"/>
              </w:rPr>
              <w:t xml:space="preserve"> </w:t>
            </w:r>
            <w:r w:rsidRPr="3EAC31B8">
              <w:rPr>
                <w:b/>
                <w:bCs/>
                <w:color w:val="000000" w:themeColor="text1"/>
              </w:rPr>
              <w:t xml:space="preserve">WITHOUT </w:t>
            </w:r>
            <w:r>
              <w:t>any missed time from work beyond the date of incident.</w:t>
            </w:r>
          </w:p>
        </w:tc>
      </w:tr>
      <w:tr w:rsidR="0054085B" w:rsidRPr="002A4606" w14:paraId="5B2325FA" w14:textId="77777777" w:rsidTr="3EAC31B8">
        <w:tc>
          <w:tcPr>
            <w:tcW w:w="2765" w:type="dxa"/>
            <w:tcBorders>
              <w:top w:val="single" w:sz="4" w:space="0" w:color="auto"/>
              <w:left w:val="single" w:sz="4" w:space="0" w:color="auto"/>
              <w:bottom w:val="single" w:sz="4" w:space="0" w:color="auto"/>
              <w:right w:val="single" w:sz="4" w:space="0" w:color="auto"/>
            </w:tcBorders>
          </w:tcPr>
          <w:p w14:paraId="7034A199" w14:textId="77777777" w:rsidR="0054085B" w:rsidRPr="002A4606" w:rsidRDefault="0054085B" w:rsidP="00093286">
            <w:pPr>
              <w:pStyle w:val="BodyTextIndent2"/>
              <w:spacing w:after="140" w:line="240" w:lineRule="auto"/>
              <w:ind w:left="0"/>
              <w:contextualSpacing/>
              <w:rPr>
                <w:rFonts w:cstheme="minorHAnsi"/>
                <w:szCs w:val="24"/>
              </w:rPr>
            </w:pPr>
            <w:r w:rsidRPr="002A4606">
              <w:rPr>
                <w:rFonts w:cstheme="minorHAnsi"/>
                <w:szCs w:val="24"/>
              </w:rPr>
              <w:t>Incident</w:t>
            </w:r>
          </w:p>
        </w:tc>
        <w:tc>
          <w:tcPr>
            <w:tcW w:w="7398" w:type="dxa"/>
            <w:tcBorders>
              <w:top w:val="single" w:sz="4" w:space="0" w:color="auto"/>
              <w:left w:val="single" w:sz="4" w:space="0" w:color="auto"/>
              <w:bottom w:val="single" w:sz="4" w:space="0" w:color="auto"/>
              <w:right w:val="single" w:sz="4" w:space="0" w:color="auto"/>
            </w:tcBorders>
          </w:tcPr>
          <w:p w14:paraId="2E284D1D" w14:textId="36C58DF8" w:rsidR="0054085B" w:rsidRPr="002A4606" w:rsidRDefault="7CFF5DA3" w:rsidP="3EAC31B8">
            <w:pPr>
              <w:spacing w:line="240" w:lineRule="auto"/>
              <w:contextualSpacing/>
            </w:pPr>
            <w:r w:rsidRPr="3EAC31B8">
              <w:t>An occurrence, condition, or situation arising in the course of work that resulted in, or could have resulted, in injur</w:t>
            </w:r>
            <w:r w:rsidR="61EDD225" w:rsidRPr="3EAC31B8">
              <w:t>y</w:t>
            </w:r>
            <w:r w:rsidRPr="3EAC31B8">
              <w:t>, illness,</w:t>
            </w:r>
            <w:ins w:id="202" w:author="Jessica Hau" w:date="2025-10-28T14:05:00Z">
              <w:r w:rsidR="220B9303" w:rsidRPr="3EAC31B8">
                <w:t xml:space="preserve"> and</w:t>
              </w:r>
            </w:ins>
            <w:r w:rsidRPr="3EAC31B8">
              <w:t xml:space="preserve"> damage to health or facilities </w:t>
            </w:r>
            <w:r w:rsidR="594E428E" w:rsidRPr="3EAC31B8">
              <w:t>(</w:t>
            </w:r>
            <w:r w:rsidRPr="3EAC31B8">
              <w:t>CSA, Z1005-17</w:t>
            </w:r>
            <w:r w:rsidR="594E428E" w:rsidRPr="3EAC31B8">
              <w:t>, Definitions)</w:t>
            </w:r>
            <w:r w:rsidR="6DB7D142" w:rsidRPr="3EAC31B8">
              <w:t>.</w:t>
            </w:r>
          </w:p>
        </w:tc>
      </w:tr>
      <w:tr w:rsidR="008A47DF" w:rsidRPr="002A4606" w14:paraId="0A503D67" w14:textId="77777777" w:rsidTr="3EAC31B8">
        <w:tc>
          <w:tcPr>
            <w:tcW w:w="2765" w:type="dxa"/>
            <w:tcBorders>
              <w:top w:val="single" w:sz="4" w:space="0" w:color="auto"/>
              <w:left w:val="single" w:sz="4" w:space="0" w:color="auto"/>
              <w:bottom w:val="single" w:sz="4" w:space="0" w:color="auto"/>
              <w:right w:val="single" w:sz="4" w:space="0" w:color="auto"/>
            </w:tcBorders>
          </w:tcPr>
          <w:p w14:paraId="5CF7B70C" w14:textId="62242021" w:rsidR="008A47DF" w:rsidRPr="002A4606" w:rsidRDefault="008A47DF" w:rsidP="00093286">
            <w:pPr>
              <w:pStyle w:val="Date"/>
              <w:spacing w:after="140" w:line="240" w:lineRule="auto"/>
              <w:contextualSpacing/>
            </w:pPr>
            <w:r w:rsidRPr="002A4606">
              <w:t xml:space="preserve">Internal Responsibility System </w:t>
            </w:r>
            <w:r w:rsidR="002F1AC1" w:rsidRPr="002A4606">
              <w:t>(IRS)</w:t>
            </w:r>
          </w:p>
        </w:tc>
        <w:tc>
          <w:tcPr>
            <w:tcW w:w="7398" w:type="dxa"/>
            <w:tcBorders>
              <w:top w:val="single" w:sz="4" w:space="0" w:color="auto"/>
              <w:left w:val="single" w:sz="4" w:space="0" w:color="auto"/>
              <w:bottom w:val="single" w:sz="4" w:space="0" w:color="auto"/>
              <w:right w:val="single" w:sz="4" w:space="0" w:color="auto"/>
            </w:tcBorders>
          </w:tcPr>
          <w:p w14:paraId="2636405F" w14:textId="2B1FBFA9" w:rsidR="008A47DF" w:rsidRPr="002A4606" w:rsidRDefault="008A47DF" w:rsidP="00093286">
            <w:pPr>
              <w:spacing w:line="240" w:lineRule="auto"/>
              <w:contextualSpacing/>
              <w:rPr>
                <w:rFonts w:cstheme="minorHAnsi"/>
                <w:szCs w:val="24"/>
              </w:rPr>
            </w:pPr>
            <w:r w:rsidRPr="002A4606">
              <w:rPr>
                <w:rFonts w:cstheme="minorHAnsi"/>
                <w:szCs w:val="24"/>
              </w:rPr>
              <w:t xml:space="preserve">A system, within an organization, where everyone has direct responsibility for health and safety as an essential part of an individual’s job (Ontario, 2022). </w:t>
            </w:r>
          </w:p>
        </w:tc>
      </w:tr>
      <w:tr w:rsidR="00590A8F" w:rsidRPr="002A4606" w14:paraId="11D81784" w14:textId="77777777" w:rsidTr="3EAC31B8">
        <w:tc>
          <w:tcPr>
            <w:tcW w:w="2765" w:type="dxa"/>
            <w:tcBorders>
              <w:top w:val="single" w:sz="4" w:space="0" w:color="auto"/>
              <w:left w:val="single" w:sz="4" w:space="0" w:color="auto"/>
              <w:bottom w:val="single" w:sz="4" w:space="0" w:color="auto"/>
              <w:right w:val="single" w:sz="4" w:space="0" w:color="auto"/>
            </w:tcBorders>
          </w:tcPr>
          <w:p w14:paraId="7B23C533" w14:textId="5190AF10" w:rsidR="00590A8F" w:rsidRPr="002A4606" w:rsidRDefault="00590A8F" w:rsidP="00093286">
            <w:pPr>
              <w:pStyle w:val="Date"/>
              <w:spacing w:after="140" w:line="240" w:lineRule="auto"/>
              <w:contextualSpacing/>
            </w:pPr>
            <w:r w:rsidRPr="002A4606">
              <w:t xml:space="preserve">Joint Health and Safety Committee </w:t>
            </w:r>
            <w:r w:rsidR="000751DB" w:rsidRPr="002A4606">
              <w:t>(JHSC)</w:t>
            </w:r>
          </w:p>
        </w:tc>
        <w:tc>
          <w:tcPr>
            <w:tcW w:w="7398" w:type="dxa"/>
            <w:tcBorders>
              <w:top w:val="single" w:sz="4" w:space="0" w:color="auto"/>
              <w:left w:val="single" w:sz="4" w:space="0" w:color="auto"/>
              <w:bottom w:val="single" w:sz="4" w:space="0" w:color="auto"/>
              <w:right w:val="single" w:sz="4" w:space="0" w:color="auto"/>
            </w:tcBorders>
          </w:tcPr>
          <w:p w14:paraId="265123D3" w14:textId="5CC09E73" w:rsidR="00590A8F" w:rsidRPr="002A4606" w:rsidRDefault="000751DB" w:rsidP="00093286">
            <w:pPr>
              <w:spacing w:line="240" w:lineRule="auto"/>
              <w:contextualSpacing/>
              <w:rPr>
                <w:rFonts w:cstheme="minorHAnsi"/>
                <w:szCs w:val="24"/>
              </w:rPr>
            </w:pPr>
            <w:r w:rsidRPr="002A4606">
              <w:rPr>
                <w:rFonts w:cstheme="minorHAnsi"/>
                <w:color w:val="1A1A1A"/>
                <w:shd w:val="clear" w:color="auto" w:fill="FFFFFF"/>
              </w:rPr>
              <w:t xml:space="preserve">The committee is an advisory body comprised of employees and management in a workplace, that helps to stimulate or raise awareness of health and safety issues in the workplace, recognizes and identifies workplace risks and develops recommendations for the employer to address these risks (MLITSD, 2022). </w:t>
            </w:r>
          </w:p>
        </w:tc>
      </w:tr>
      <w:tr w:rsidR="0054085B" w:rsidRPr="002A4606" w14:paraId="1AE59293" w14:textId="77777777" w:rsidTr="3EAC31B8">
        <w:tc>
          <w:tcPr>
            <w:tcW w:w="2765" w:type="dxa"/>
            <w:tcBorders>
              <w:top w:val="single" w:sz="4" w:space="0" w:color="auto"/>
              <w:left w:val="single" w:sz="4" w:space="0" w:color="auto"/>
              <w:bottom w:val="single" w:sz="4" w:space="0" w:color="auto"/>
              <w:right w:val="single" w:sz="4" w:space="0" w:color="auto"/>
            </w:tcBorders>
          </w:tcPr>
          <w:p w14:paraId="45FAD7D2" w14:textId="593173CF" w:rsidR="0054085B" w:rsidRPr="002A4606" w:rsidRDefault="0054085B" w:rsidP="00093286">
            <w:pPr>
              <w:pStyle w:val="BodyTextIndent2"/>
              <w:spacing w:after="140" w:line="240" w:lineRule="auto"/>
              <w:ind w:left="0"/>
              <w:contextualSpacing/>
              <w:rPr>
                <w:rFonts w:cstheme="minorHAnsi"/>
                <w:szCs w:val="24"/>
              </w:rPr>
            </w:pPr>
            <w:r w:rsidRPr="002A4606">
              <w:rPr>
                <w:rFonts w:cstheme="minorHAnsi"/>
                <w:szCs w:val="24"/>
                <w:lang w:val="en-GB"/>
              </w:rPr>
              <w:t>Learner</w:t>
            </w:r>
          </w:p>
        </w:tc>
        <w:tc>
          <w:tcPr>
            <w:tcW w:w="7398" w:type="dxa"/>
            <w:tcBorders>
              <w:top w:val="single" w:sz="4" w:space="0" w:color="auto"/>
              <w:left w:val="single" w:sz="4" w:space="0" w:color="auto"/>
              <w:bottom w:val="single" w:sz="4" w:space="0" w:color="auto"/>
              <w:right w:val="single" w:sz="4" w:space="0" w:color="auto"/>
            </w:tcBorders>
          </w:tcPr>
          <w:p w14:paraId="433672F9" w14:textId="5EC036D1" w:rsidR="0054085B" w:rsidRPr="002A4606" w:rsidRDefault="7CFF5DA3" w:rsidP="3EAC31B8">
            <w:pPr>
              <w:spacing w:line="240" w:lineRule="auto"/>
              <w:contextualSpacing/>
            </w:pPr>
            <w:r w:rsidRPr="3EAC31B8">
              <w:rPr>
                <w:lang w:val="en-GB"/>
              </w:rPr>
              <w:t xml:space="preserve">A person who, although not under a contract of service or apprenticeship, becomes subject to the hazards of an industry for </w:t>
            </w:r>
            <w:r w:rsidRPr="3EAC31B8">
              <w:rPr>
                <w:lang w:val="en-GB"/>
              </w:rPr>
              <w:lastRenderedPageBreak/>
              <w:t xml:space="preserve">the purpose of undergoing training or probationary work </w:t>
            </w:r>
            <w:r w:rsidR="262A636D" w:rsidRPr="3EAC31B8">
              <w:rPr>
                <w:lang w:val="en-GB"/>
              </w:rPr>
              <w:t>(</w:t>
            </w:r>
            <w:r w:rsidRPr="3EAC31B8">
              <w:rPr>
                <w:lang w:val="en-GB"/>
              </w:rPr>
              <w:t>WSIA S.2(1)</w:t>
            </w:r>
            <w:r w:rsidR="515A0192" w:rsidRPr="3EAC31B8">
              <w:rPr>
                <w:lang w:val="en-GB"/>
              </w:rPr>
              <w:t>)</w:t>
            </w:r>
            <w:r w:rsidRPr="3EAC31B8">
              <w:rPr>
                <w:lang w:val="en-GB"/>
              </w:rPr>
              <w:t>. This includes university students in a training placement with an employer (who are not paid by the employers) as a formal part of their course or program (WSIB Policy Report, Vol.6 No.5).</w:t>
            </w:r>
          </w:p>
        </w:tc>
      </w:tr>
      <w:tr w:rsidR="0054085B" w:rsidRPr="002A4606" w14:paraId="4754ABA7" w14:textId="77777777" w:rsidTr="3EAC31B8">
        <w:tc>
          <w:tcPr>
            <w:tcW w:w="2765" w:type="dxa"/>
          </w:tcPr>
          <w:p w14:paraId="21BF89ED" w14:textId="77777777" w:rsidR="0054085B" w:rsidRPr="002A4606" w:rsidRDefault="0054085B" w:rsidP="00093286">
            <w:pPr>
              <w:spacing w:line="240" w:lineRule="auto"/>
              <w:contextualSpacing/>
              <w:rPr>
                <w:rFonts w:cstheme="minorHAnsi"/>
                <w:szCs w:val="24"/>
                <w:lang w:val="en-GB"/>
              </w:rPr>
            </w:pPr>
            <w:r w:rsidRPr="002A4606">
              <w:rPr>
                <w:rFonts w:cstheme="minorHAnsi"/>
                <w:szCs w:val="24"/>
                <w:lang w:val="en-GB"/>
              </w:rPr>
              <w:lastRenderedPageBreak/>
              <w:t xml:space="preserve">Lost Time </w:t>
            </w:r>
          </w:p>
        </w:tc>
        <w:tc>
          <w:tcPr>
            <w:tcW w:w="7398" w:type="dxa"/>
          </w:tcPr>
          <w:p w14:paraId="4C1B1DD7" w14:textId="1FF04B86" w:rsidR="0054085B" w:rsidRPr="002A4606" w:rsidRDefault="0054085B" w:rsidP="00093286">
            <w:pPr>
              <w:spacing w:line="240" w:lineRule="auto"/>
              <w:contextualSpacing/>
              <w:rPr>
                <w:rFonts w:cstheme="minorHAnsi"/>
                <w:szCs w:val="24"/>
                <w:lang w:val="en-GB"/>
              </w:rPr>
            </w:pPr>
            <w:r w:rsidRPr="002A4606">
              <w:rPr>
                <w:szCs w:val="24"/>
              </w:rPr>
              <w:t xml:space="preserve">Employee is absent from work for their next scheduled shift </w:t>
            </w:r>
            <w:r w:rsidRPr="002A4606">
              <w:rPr>
                <w:b/>
                <w:szCs w:val="24"/>
              </w:rPr>
              <w:t xml:space="preserve">after the date of the incident </w:t>
            </w:r>
            <w:r w:rsidRPr="002A4606">
              <w:rPr>
                <w:szCs w:val="24"/>
              </w:rPr>
              <w:t xml:space="preserve">due </w:t>
            </w:r>
            <w:r w:rsidR="00745B83" w:rsidRPr="002A4606">
              <w:rPr>
                <w:szCs w:val="24"/>
              </w:rPr>
              <w:t>to the</w:t>
            </w:r>
            <w:r w:rsidRPr="002A4606">
              <w:rPr>
                <w:szCs w:val="24"/>
              </w:rPr>
              <w:t xml:space="preserve"> injury or illness </w:t>
            </w:r>
            <w:r w:rsidRPr="002A4606">
              <w:rPr>
                <w:b/>
                <w:szCs w:val="24"/>
              </w:rPr>
              <w:t>after the date of the incident</w:t>
            </w:r>
            <w:r w:rsidR="007A453A" w:rsidRPr="002A4606">
              <w:rPr>
                <w:b/>
                <w:szCs w:val="24"/>
              </w:rPr>
              <w:t xml:space="preserve"> </w:t>
            </w:r>
            <w:r w:rsidR="007A453A" w:rsidRPr="002A4606">
              <w:rPr>
                <w:bCs/>
                <w:szCs w:val="24"/>
              </w:rPr>
              <w:t>(as approved by WSIB)</w:t>
            </w:r>
            <w:r w:rsidRPr="002A4606">
              <w:rPr>
                <w:bCs/>
                <w:szCs w:val="24"/>
              </w:rPr>
              <w:t>.</w:t>
            </w:r>
          </w:p>
        </w:tc>
      </w:tr>
      <w:tr w:rsidR="00212F6D" w:rsidRPr="002A4606" w14:paraId="398E52E8" w14:textId="77777777" w:rsidTr="3EAC31B8">
        <w:tc>
          <w:tcPr>
            <w:tcW w:w="2765" w:type="dxa"/>
          </w:tcPr>
          <w:p w14:paraId="5B1ED46B" w14:textId="1EBE38F2" w:rsidR="00212F6D" w:rsidRPr="002A4606" w:rsidRDefault="00117E86" w:rsidP="00093286">
            <w:pPr>
              <w:spacing w:line="240" w:lineRule="auto"/>
              <w:contextualSpacing/>
              <w:rPr>
                <w:rFonts w:cstheme="minorHAnsi"/>
                <w:szCs w:val="24"/>
                <w:lang w:val="en-GB"/>
              </w:rPr>
            </w:pPr>
            <w:r w:rsidRPr="002A4606">
              <w:rPr>
                <w:rFonts w:cstheme="minorHAnsi"/>
                <w:szCs w:val="24"/>
                <w:lang w:val="en-GB"/>
              </w:rPr>
              <w:t>Manager</w:t>
            </w:r>
          </w:p>
        </w:tc>
        <w:tc>
          <w:tcPr>
            <w:tcW w:w="7398" w:type="dxa"/>
          </w:tcPr>
          <w:p w14:paraId="48C7F1A6" w14:textId="5F162E13" w:rsidR="00212F6D" w:rsidRPr="002A4606" w:rsidRDefault="000000E4" w:rsidP="00093286">
            <w:pPr>
              <w:tabs>
                <w:tab w:val="left" w:pos="0"/>
                <w:tab w:val="num" w:pos="720"/>
              </w:tabs>
              <w:spacing w:line="240" w:lineRule="auto"/>
              <w:contextualSpacing/>
              <w:rPr>
                <w:rFonts w:ascii="Arial" w:hAnsi="Arial" w:cs="Arial"/>
                <w:i/>
                <w:iCs/>
                <w:szCs w:val="24"/>
              </w:rPr>
            </w:pPr>
            <w:r w:rsidRPr="002A4606">
              <w:rPr>
                <w:rFonts w:ascii="Arial" w:hAnsi="Arial" w:cs="Arial"/>
                <w:szCs w:val="24"/>
              </w:rPr>
              <w:t xml:space="preserve">Includes: “management supervisor” for staff; and “academic administrator” for faculty members, instructional and other academic employees </w:t>
            </w:r>
            <w:bookmarkStart w:id="203" w:name="_Hlk127446603"/>
            <w:r w:rsidRPr="002A4606">
              <w:rPr>
                <w:rFonts w:ascii="Arial" w:hAnsi="Arial" w:cs="Arial"/>
                <w:szCs w:val="24"/>
              </w:rPr>
              <w:t>(e.g., Chair, Director, Office of the Dean, etc.)</w:t>
            </w:r>
            <w:bookmarkEnd w:id="203"/>
            <w:r w:rsidRPr="002A4606">
              <w:rPr>
                <w:rFonts w:ascii="Arial" w:hAnsi="Arial" w:cs="Arial"/>
                <w:szCs w:val="24"/>
              </w:rPr>
              <w:t>; and anyone who has charge of a workplace, or authority over a worker as defined as a supervisor under the </w:t>
            </w:r>
            <w:r w:rsidRPr="002A4606">
              <w:rPr>
                <w:rFonts w:ascii="Arial" w:hAnsi="Arial" w:cs="Arial"/>
                <w:i/>
                <w:iCs/>
                <w:szCs w:val="24"/>
              </w:rPr>
              <w:t>Occupational Health and Safety Act.</w:t>
            </w:r>
          </w:p>
        </w:tc>
      </w:tr>
      <w:tr w:rsidR="0054085B" w:rsidRPr="002A4606" w14:paraId="6FC82C52" w14:textId="77777777" w:rsidTr="3EAC31B8">
        <w:tc>
          <w:tcPr>
            <w:tcW w:w="2765" w:type="dxa"/>
          </w:tcPr>
          <w:p w14:paraId="3419C78E" w14:textId="77777777" w:rsidR="0054085B" w:rsidRPr="002A4606" w:rsidRDefault="0054085B" w:rsidP="00093286">
            <w:pPr>
              <w:pStyle w:val="BodyTextIndent2"/>
              <w:spacing w:after="140" w:line="240" w:lineRule="auto"/>
              <w:ind w:left="0"/>
              <w:contextualSpacing/>
              <w:rPr>
                <w:rFonts w:cstheme="minorHAnsi"/>
                <w:szCs w:val="24"/>
              </w:rPr>
            </w:pPr>
            <w:r w:rsidRPr="002A4606">
              <w:rPr>
                <w:rFonts w:cstheme="minorHAnsi"/>
                <w:szCs w:val="24"/>
              </w:rPr>
              <w:t xml:space="preserve">Near Miss </w:t>
            </w:r>
          </w:p>
        </w:tc>
        <w:tc>
          <w:tcPr>
            <w:tcW w:w="7398" w:type="dxa"/>
          </w:tcPr>
          <w:p w14:paraId="5C09672E" w14:textId="5E24E0EB" w:rsidR="0054085B" w:rsidRPr="002A4606" w:rsidRDefault="00721435" w:rsidP="00093286">
            <w:pPr>
              <w:spacing w:line="240" w:lineRule="auto"/>
              <w:contextualSpacing/>
              <w:rPr>
                <w:rFonts w:cstheme="minorHAnsi"/>
                <w:szCs w:val="24"/>
              </w:rPr>
            </w:pPr>
            <w:r w:rsidRPr="002A4606">
              <w:rPr>
                <w:rFonts w:cstheme="minorHAnsi"/>
                <w:szCs w:val="24"/>
                <w:lang w:val="en-GB"/>
              </w:rPr>
              <w:t xml:space="preserve">An undesired event that did not result in injury, illness, or damage, but under slightly different circumstances, could have resulted in harm to an </w:t>
            </w:r>
            <w:r w:rsidR="00DE13DB" w:rsidRPr="002A4606">
              <w:rPr>
                <w:rFonts w:cstheme="minorHAnsi"/>
                <w:szCs w:val="24"/>
                <w:lang w:val="en-GB"/>
              </w:rPr>
              <w:t>individual, damage to workplace property, or loss to process.</w:t>
            </w:r>
          </w:p>
        </w:tc>
      </w:tr>
      <w:tr w:rsidR="0054085B" w:rsidRPr="002A4606" w14:paraId="3ACDAACD" w14:textId="77777777" w:rsidTr="3EAC31B8">
        <w:tc>
          <w:tcPr>
            <w:tcW w:w="2765" w:type="dxa"/>
          </w:tcPr>
          <w:p w14:paraId="6D59331B" w14:textId="77777777" w:rsidR="0054085B" w:rsidRPr="002A4606" w:rsidRDefault="0054085B" w:rsidP="00093286">
            <w:pPr>
              <w:spacing w:line="240" w:lineRule="auto"/>
              <w:contextualSpacing/>
              <w:rPr>
                <w:rFonts w:cstheme="minorHAnsi"/>
                <w:szCs w:val="24"/>
                <w:lang w:val="en-GB"/>
              </w:rPr>
            </w:pPr>
            <w:r w:rsidRPr="002A4606">
              <w:rPr>
                <w:rFonts w:cstheme="minorHAnsi"/>
                <w:szCs w:val="24"/>
                <w:lang w:val="en-GB"/>
              </w:rPr>
              <w:t>Occupational Illness</w:t>
            </w:r>
          </w:p>
        </w:tc>
        <w:tc>
          <w:tcPr>
            <w:tcW w:w="7398" w:type="dxa"/>
          </w:tcPr>
          <w:p w14:paraId="120A939D" w14:textId="7F77AB36" w:rsidR="0054085B" w:rsidRPr="002A4606" w:rsidRDefault="7CFF5DA3" w:rsidP="3EAC31B8">
            <w:pPr>
              <w:spacing w:line="240" w:lineRule="auto"/>
              <w:contextualSpacing/>
              <w:rPr>
                <w:lang w:val="en-GB"/>
              </w:rPr>
            </w:pPr>
            <w:r w:rsidRPr="3EAC31B8">
              <w:rPr>
                <w:lang w:val="en-GB"/>
              </w:rPr>
              <w:t xml:space="preserve">A condition that results from exposure in a workplace to a physical, chemical or biological agent to the extent that normal physiological mechanisms are </w:t>
            </w:r>
            <w:r w:rsidR="43867E30" w:rsidRPr="3EAC31B8">
              <w:rPr>
                <w:lang w:val="en-GB"/>
              </w:rPr>
              <w:t>affected,</w:t>
            </w:r>
            <w:r w:rsidRPr="3EAC31B8">
              <w:rPr>
                <w:lang w:val="en-GB"/>
              </w:rPr>
              <w:t xml:space="preserve"> and the health of the worker is impaired </w:t>
            </w:r>
            <w:r w:rsidR="75EB0A36" w:rsidRPr="3EAC31B8">
              <w:rPr>
                <w:lang w:val="en-GB"/>
              </w:rPr>
              <w:t>(</w:t>
            </w:r>
            <w:r w:rsidRPr="3EAC31B8">
              <w:rPr>
                <w:lang w:val="en-GB"/>
              </w:rPr>
              <w:t>OHSA S.1(1)</w:t>
            </w:r>
            <w:r w:rsidR="75EB0A36" w:rsidRPr="3EAC31B8">
              <w:rPr>
                <w:lang w:val="en-GB"/>
              </w:rPr>
              <w:t>)</w:t>
            </w:r>
            <w:r w:rsidR="1CF70AA0" w:rsidRPr="3EAC31B8">
              <w:rPr>
                <w:lang w:val="en-GB"/>
              </w:rPr>
              <w:t>.</w:t>
            </w:r>
          </w:p>
        </w:tc>
      </w:tr>
      <w:tr w:rsidR="004F43BF" w:rsidRPr="002A4606" w14:paraId="097F9C33" w14:textId="77777777" w:rsidTr="3EAC31B8">
        <w:tc>
          <w:tcPr>
            <w:tcW w:w="2765" w:type="dxa"/>
          </w:tcPr>
          <w:p w14:paraId="1DBE9BDE" w14:textId="77777777" w:rsidR="004F43BF" w:rsidRPr="002A4606" w:rsidRDefault="004F43BF" w:rsidP="00093286">
            <w:pPr>
              <w:spacing w:line="240" w:lineRule="auto"/>
              <w:contextualSpacing/>
              <w:rPr>
                <w:rFonts w:cstheme="minorHAnsi"/>
                <w:szCs w:val="24"/>
                <w:lang w:val="en-GB"/>
              </w:rPr>
            </w:pPr>
            <w:r w:rsidRPr="002A4606">
              <w:rPr>
                <w:rFonts w:cstheme="minorHAnsi"/>
                <w:szCs w:val="24"/>
                <w:lang w:val="en-GB"/>
              </w:rPr>
              <w:t xml:space="preserve">Person-in-Charge </w:t>
            </w:r>
          </w:p>
        </w:tc>
        <w:tc>
          <w:tcPr>
            <w:tcW w:w="7398" w:type="dxa"/>
          </w:tcPr>
          <w:p w14:paraId="346E60AD" w14:textId="70F26C56" w:rsidR="004F43BF" w:rsidRPr="002A4606" w:rsidRDefault="004F43BF" w:rsidP="00093286">
            <w:pPr>
              <w:spacing w:line="240" w:lineRule="auto"/>
              <w:contextualSpacing/>
              <w:rPr>
                <w:rFonts w:cstheme="minorHAnsi"/>
                <w:szCs w:val="24"/>
                <w:lang w:val="en-GB"/>
              </w:rPr>
            </w:pPr>
            <w:r w:rsidRPr="002A4606">
              <w:rPr>
                <w:rFonts w:cstheme="minorHAnsi"/>
                <w:szCs w:val="24"/>
                <w:lang w:val="en-GB"/>
              </w:rPr>
              <w:t xml:space="preserve">Individual who is tasked with supervising an area and/or team in the absence of the </w:t>
            </w:r>
            <w:r w:rsidR="00117E86" w:rsidRPr="002A4606">
              <w:rPr>
                <w:rFonts w:cstheme="minorHAnsi"/>
                <w:szCs w:val="24"/>
                <w:lang w:val="en-GB"/>
              </w:rPr>
              <w:t>Manager</w:t>
            </w:r>
            <w:r w:rsidRPr="002A4606">
              <w:rPr>
                <w:rFonts w:cstheme="minorHAnsi"/>
                <w:szCs w:val="24"/>
                <w:lang w:val="en-GB"/>
              </w:rPr>
              <w:t xml:space="preserve">. </w:t>
            </w:r>
          </w:p>
        </w:tc>
      </w:tr>
      <w:tr w:rsidR="005B6CE3" w:rsidRPr="002A4606" w14:paraId="212BBE19" w14:textId="77777777" w:rsidTr="3EAC31B8">
        <w:tc>
          <w:tcPr>
            <w:tcW w:w="2765" w:type="dxa"/>
          </w:tcPr>
          <w:p w14:paraId="5F8B2635" w14:textId="22D88E40" w:rsidR="005B6CE3" w:rsidRPr="002A4606" w:rsidRDefault="005B6CE3" w:rsidP="00093286">
            <w:pPr>
              <w:spacing w:line="240" w:lineRule="auto"/>
              <w:contextualSpacing/>
              <w:rPr>
                <w:rFonts w:cstheme="minorHAnsi"/>
                <w:szCs w:val="24"/>
                <w:lang w:val="en-GB"/>
              </w:rPr>
            </w:pPr>
            <w:r w:rsidRPr="002A4606">
              <w:rPr>
                <w:rFonts w:cstheme="minorHAnsi"/>
                <w:szCs w:val="24"/>
                <w:lang w:val="en-GB"/>
              </w:rPr>
              <w:t>Personal Protective Equipment (PPE)</w:t>
            </w:r>
          </w:p>
        </w:tc>
        <w:tc>
          <w:tcPr>
            <w:tcW w:w="7398" w:type="dxa"/>
          </w:tcPr>
          <w:p w14:paraId="784599D7" w14:textId="1E9B6752" w:rsidR="005B6CE3" w:rsidRPr="002A4606" w:rsidRDefault="61EDD225" w:rsidP="3EAC31B8">
            <w:pPr>
              <w:spacing w:line="240" w:lineRule="auto"/>
              <w:contextualSpacing/>
              <w:rPr>
                <w:lang w:val="en-GB"/>
              </w:rPr>
            </w:pPr>
            <w:r w:rsidRPr="3EAC31B8">
              <w:rPr>
                <w:lang w:val="en-GB"/>
              </w:rPr>
              <w:t>E</w:t>
            </w:r>
            <w:r w:rsidR="7B9917B4" w:rsidRPr="3EAC31B8">
              <w:rPr>
                <w:lang w:val="en-GB"/>
              </w:rPr>
              <w:t xml:space="preserve">quipment or clothing worn to minimize exposure to </w:t>
            </w:r>
            <w:r w:rsidRPr="3EAC31B8">
              <w:rPr>
                <w:lang w:val="en-GB"/>
              </w:rPr>
              <w:t xml:space="preserve">identified </w:t>
            </w:r>
            <w:r w:rsidR="7B9917B4" w:rsidRPr="3EAC31B8">
              <w:rPr>
                <w:lang w:val="en-GB"/>
              </w:rPr>
              <w:t xml:space="preserve">biological chemical and/or physical hazards in the workplace (Government of Canada, 2022). </w:t>
            </w:r>
          </w:p>
        </w:tc>
      </w:tr>
      <w:tr w:rsidR="00497802" w:rsidRPr="002A4606" w14:paraId="183D74A0" w14:textId="77777777" w:rsidTr="3EAC31B8">
        <w:tc>
          <w:tcPr>
            <w:tcW w:w="2765" w:type="dxa"/>
          </w:tcPr>
          <w:p w14:paraId="6CAE685B" w14:textId="1CBE457B" w:rsidR="00497802" w:rsidRPr="002A4606" w:rsidRDefault="00497802" w:rsidP="00093286">
            <w:pPr>
              <w:spacing w:line="240" w:lineRule="auto"/>
              <w:contextualSpacing/>
              <w:rPr>
                <w:rFonts w:cstheme="minorHAnsi"/>
                <w:szCs w:val="24"/>
                <w:lang w:val="en-GB"/>
              </w:rPr>
            </w:pPr>
            <w:r w:rsidRPr="002A4606">
              <w:rPr>
                <w:rFonts w:cstheme="minorHAnsi"/>
                <w:szCs w:val="24"/>
                <w:lang w:val="en-GB"/>
              </w:rPr>
              <w:t>Preventative Measure</w:t>
            </w:r>
          </w:p>
        </w:tc>
        <w:tc>
          <w:tcPr>
            <w:tcW w:w="7398" w:type="dxa"/>
          </w:tcPr>
          <w:p w14:paraId="79E66F01" w14:textId="00FCCD68" w:rsidR="00497802" w:rsidRPr="002A4606" w:rsidRDefault="006812B1" w:rsidP="00093286">
            <w:pPr>
              <w:spacing w:line="240" w:lineRule="auto"/>
              <w:contextualSpacing/>
              <w:rPr>
                <w:rFonts w:cstheme="minorHAnsi"/>
                <w:szCs w:val="24"/>
                <w:lang w:val="en-GB"/>
              </w:rPr>
            </w:pPr>
            <w:r w:rsidRPr="002A4606">
              <w:rPr>
                <w:rFonts w:cstheme="minorHAnsi"/>
                <w:szCs w:val="24"/>
                <w:lang w:val="en-GB"/>
              </w:rPr>
              <w:t xml:space="preserve">Action taken to eliminate a hazard or minimize the associated </w:t>
            </w:r>
            <w:r w:rsidR="0088414B" w:rsidRPr="002A4606">
              <w:rPr>
                <w:rFonts w:cstheme="minorHAnsi"/>
                <w:szCs w:val="24"/>
                <w:lang w:val="en-GB"/>
              </w:rPr>
              <w:t>risks. (</w:t>
            </w:r>
            <w:r w:rsidR="00206ED7" w:rsidRPr="002A4606">
              <w:rPr>
                <w:rFonts w:cstheme="minorHAnsi"/>
                <w:szCs w:val="24"/>
                <w:lang w:val="en-GB"/>
              </w:rPr>
              <w:t>CSA-Z1000-14, Definitions)</w:t>
            </w:r>
            <w:r w:rsidRPr="002A4606">
              <w:rPr>
                <w:rFonts w:cstheme="minorHAnsi"/>
                <w:szCs w:val="24"/>
                <w:lang w:val="en-GB"/>
              </w:rPr>
              <w:t xml:space="preserve"> </w:t>
            </w:r>
          </w:p>
        </w:tc>
      </w:tr>
      <w:tr w:rsidR="00C56330" w:rsidRPr="002A4606" w14:paraId="34A4E78A" w14:textId="77777777" w:rsidTr="3EAC31B8">
        <w:tc>
          <w:tcPr>
            <w:tcW w:w="2765" w:type="dxa"/>
          </w:tcPr>
          <w:p w14:paraId="3DBE348D" w14:textId="32E64642" w:rsidR="00C56330" w:rsidRPr="002A4606" w:rsidRDefault="00540673" w:rsidP="00093286">
            <w:pPr>
              <w:spacing w:line="240" w:lineRule="auto"/>
              <w:contextualSpacing/>
              <w:rPr>
                <w:rFonts w:cstheme="minorHAnsi"/>
                <w:szCs w:val="24"/>
                <w:lang w:val="en-GB"/>
              </w:rPr>
            </w:pPr>
            <w:r w:rsidRPr="002A4606">
              <w:rPr>
                <w:rFonts w:cstheme="minorHAnsi"/>
                <w:szCs w:val="24"/>
                <w:lang w:val="en-GB"/>
              </w:rPr>
              <w:t>Property Damage</w:t>
            </w:r>
          </w:p>
        </w:tc>
        <w:tc>
          <w:tcPr>
            <w:tcW w:w="7398" w:type="dxa"/>
          </w:tcPr>
          <w:p w14:paraId="44F2E0BF" w14:textId="2A8221DE" w:rsidR="00C56330" w:rsidRPr="002A4606" w:rsidRDefault="00540673" w:rsidP="00093286">
            <w:pPr>
              <w:spacing w:line="240" w:lineRule="auto"/>
              <w:contextualSpacing/>
              <w:rPr>
                <w:rFonts w:cstheme="minorHAnsi"/>
                <w:szCs w:val="24"/>
                <w:lang w:val="en-GB"/>
              </w:rPr>
            </w:pPr>
            <w:r w:rsidRPr="002A4606">
              <w:rPr>
                <w:rFonts w:cstheme="minorHAnsi"/>
                <w:szCs w:val="24"/>
                <w:lang w:val="en-GB"/>
              </w:rPr>
              <w:t>Incident that resulted in damage to York’s property</w:t>
            </w:r>
            <w:r w:rsidR="00EF27F2" w:rsidRPr="002A4606">
              <w:rPr>
                <w:rFonts w:cstheme="minorHAnsi"/>
                <w:szCs w:val="24"/>
                <w:lang w:val="en-GB"/>
              </w:rPr>
              <w:t>.</w:t>
            </w:r>
          </w:p>
        </w:tc>
      </w:tr>
      <w:tr w:rsidR="000315D0" w:rsidRPr="002A4606" w14:paraId="7B4704BD" w14:textId="77777777" w:rsidTr="3EAC31B8">
        <w:tc>
          <w:tcPr>
            <w:tcW w:w="2765" w:type="dxa"/>
          </w:tcPr>
          <w:p w14:paraId="286E9AC2" w14:textId="75DEEE78" w:rsidR="000315D0" w:rsidRPr="002A4606" w:rsidRDefault="4D9D9D36" w:rsidP="3EAC31B8">
            <w:pPr>
              <w:spacing w:line="240" w:lineRule="auto"/>
              <w:contextualSpacing/>
              <w:rPr>
                <w:lang w:val="en-GB"/>
              </w:rPr>
            </w:pPr>
            <w:r w:rsidRPr="3EAC31B8">
              <w:rPr>
                <w:lang w:val="en-GB"/>
              </w:rPr>
              <w:t>Psychological Injury/Illness</w:t>
            </w:r>
          </w:p>
        </w:tc>
        <w:tc>
          <w:tcPr>
            <w:tcW w:w="7398" w:type="dxa"/>
          </w:tcPr>
          <w:p w14:paraId="74C2DDCC" w14:textId="77367F96" w:rsidR="000315D0" w:rsidRPr="000315D0" w:rsidRDefault="000315D0" w:rsidP="000315D0">
            <w:pPr>
              <w:shd w:val="clear" w:color="auto" w:fill="FFFFFF"/>
              <w:tabs>
                <w:tab w:val="clear" w:pos="360"/>
              </w:tabs>
              <w:spacing w:line="240" w:lineRule="auto"/>
              <w:contextualSpacing/>
              <w:rPr>
                <w:rFonts w:cstheme="minorHAnsi"/>
                <w:szCs w:val="24"/>
                <w:lang w:val="en-GB"/>
              </w:rPr>
            </w:pPr>
            <w:r w:rsidRPr="000315D0">
              <w:rPr>
                <w:rFonts w:cstheme="minorHAnsi"/>
                <w:szCs w:val="24"/>
                <w:lang w:val="en-GB"/>
              </w:rPr>
              <w:t>A work-related mental stress injury or illness caused by a one-time traumatic event, multiple traumatic exposures or substantial work-related stressors, such as</w:t>
            </w:r>
            <w:r>
              <w:rPr>
                <w:rFonts w:cstheme="minorHAnsi"/>
                <w:szCs w:val="24"/>
                <w:lang w:val="en-GB"/>
              </w:rPr>
              <w:t xml:space="preserve"> </w:t>
            </w:r>
            <w:r w:rsidRPr="000315D0">
              <w:rPr>
                <w:rFonts w:cstheme="minorHAnsi"/>
                <w:szCs w:val="24"/>
                <w:lang w:val="en-GB"/>
              </w:rPr>
              <w:t>being subjected to harassment, witnessing a fatality or a horrific accident</w:t>
            </w:r>
            <w:r>
              <w:rPr>
                <w:rFonts w:cstheme="minorHAnsi"/>
                <w:szCs w:val="24"/>
                <w:lang w:val="en-GB"/>
              </w:rPr>
              <w:t xml:space="preserve">, </w:t>
            </w:r>
            <w:r w:rsidRPr="000315D0">
              <w:rPr>
                <w:rFonts w:cstheme="minorHAnsi"/>
                <w:szCs w:val="24"/>
                <w:lang w:val="en-GB"/>
              </w:rPr>
              <w:t>being subjected to physical violence</w:t>
            </w:r>
            <w:r>
              <w:rPr>
                <w:rFonts w:cstheme="minorHAnsi"/>
                <w:szCs w:val="24"/>
                <w:lang w:val="en-GB"/>
              </w:rPr>
              <w:t xml:space="preserve">, </w:t>
            </w:r>
            <w:r w:rsidRPr="000315D0">
              <w:rPr>
                <w:rFonts w:cstheme="minorHAnsi"/>
                <w:szCs w:val="24"/>
                <w:lang w:val="en-GB"/>
              </w:rPr>
              <w:t>being put in a life-threatening or potentially life-threatening situation,</w:t>
            </w:r>
            <w:r>
              <w:rPr>
                <w:rFonts w:cstheme="minorHAnsi"/>
                <w:szCs w:val="24"/>
                <w:lang w:val="en-GB"/>
              </w:rPr>
              <w:t xml:space="preserve"> or </w:t>
            </w:r>
            <w:r w:rsidRPr="000315D0">
              <w:rPr>
                <w:rFonts w:cstheme="minorHAnsi"/>
                <w:szCs w:val="24"/>
                <w:lang w:val="en-GB"/>
              </w:rPr>
              <w:t>being exposed to multiple traumatic events in the course of work over time</w:t>
            </w:r>
            <w:r>
              <w:rPr>
                <w:rFonts w:cstheme="minorHAnsi"/>
                <w:szCs w:val="24"/>
                <w:lang w:val="en-GB"/>
              </w:rPr>
              <w:t>.</w:t>
            </w:r>
            <w:r>
              <w:rPr>
                <w:rFonts w:cstheme="minorHAnsi"/>
                <w:szCs w:val="24"/>
                <w:lang w:val="en-GB"/>
              </w:rPr>
              <w:br/>
            </w:r>
          </w:p>
          <w:p w14:paraId="3633C631" w14:textId="2193A356" w:rsidR="000315D0" w:rsidRPr="000315D0" w:rsidRDefault="4D9D9D36" w:rsidP="000315D0">
            <w:pPr>
              <w:spacing w:line="240" w:lineRule="auto"/>
              <w:contextualSpacing/>
              <w:rPr>
                <w:rFonts w:cstheme="minorHAnsi"/>
                <w:szCs w:val="24"/>
              </w:rPr>
            </w:pPr>
            <w:r>
              <w:rPr>
                <w:rFonts w:ascii="Arial" w:hAnsi="Arial" w:cs="Arial"/>
                <w:color w:val="333333"/>
                <w:shd w:val="clear" w:color="auto" w:fill="FFFFFF"/>
              </w:rPr>
              <w:t xml:space="preserve">Psychological injury/illness </w:t>
            </w:r>
            <w:r w:rsidRPr="000315D0">
              <w:rPr>
                <w:rFonts w:ascii="Arial" w:hAnsi="Arial" w:cs="Arial"/>
                <w:color w:val="333333"/>
                <w:u w:val="single"/>
                <w:shd w:val="clear" w:color="auto" w:fill="FFFFFF"/>
              </w:rPr>
              <w:t>does not</w:t>
            </w:r>
            <w:r>
              <w:rPr>
                <w:rFonts w:ascii="Arial" w:hAnsi="Arial" w:cs="Arial"/>
                <w:color w:val="333333"/>
                <w:shd w:val="clear" w:color="auto" w:fill="FFFFFF"/>
              </w:rPr>
              <w:t xml:space="preserve"> include mental stress caused by an employer’s management decisions or actions, such as termination, transfer, changes in working hours and/or in changes in productivity expectations, stress caused by normal workplace interpersonal conflict, or discord such as arguments and disagreements (WSIB)</w:t>
            </w:r>
            <w:r w:rsidR="22A46C45">
              <w:rPr>
                <w:rFonts w:ascii="Arial" w:hAnsi="Arial" w:cs="Arial"/>
                <w:color w:val="333333"/>
                <w:shd w:val="clear" w:color="auto" w:fill="FFFFFF"/>
              </w:rPr>
              <w:t>.</w:t>
            </w:r>
          </w:p>
        </w:tc>
      </w:tr>
      <w:tr w:rsidR="006B5ADA" w:rsidRPr="002A4606" w14:paraId="50018636" w14:textId="77777777" w:rsidTr="3EAC31B8">
        <w:tc>
          <w:tcPr>
            <w:tcW w:w="2765" w:type="dxa"/>
          </w:tcPr>
          <w:p w14:paraId="4AF5047A" w14:textId="489B71E9" w:rsidR="006B5ADA" w:rsidRPr="002A4606" w:rsidRDefault="006B5ADA" w:rsidP="00093286">
            <w:pPr>
              <w:spacing w:line="240" w:lineRule="auto"/>
              <w:contextualSpacing/>
              <w:rPr>
                <w:rFonts w:cstheme="minorHAnsi"/>
                <w:szCs w:val="24"/>
                <w:lang w:val="en-GB"/>
              </w:rPr>
            </w:pPr>
            <w:r w:rsidRPr="002A4606">
              <w:rPr>
                <w:rFonts w:cstheme="minorHAnsi"/>
                <w:szCs w:val="24"/>
                <w:lang w:val="en-GB"/>
              </w:rPr>
              <w:t>Recurrence</w:t>
            </w:r>
          </w:p>
        </w:tc>
        <w:tc>
          <w:tcPr>
            <w:tcW w:w="7398" w:type="dxa"/>
          </w:tcPr>
          <w:p w14:paraId="34B99E7A" w14:textId="7828827F" w:rsidR="006B5ADA" w:rsidRPr="002A4606" w:rsidRDefault="6F876215" w:rsidP="3EAC31B8">
            <w:pPr>
              <w:spacing w:line="240" w:lineRule="auto"/>
              <w:contextualSpacing/>
              <w:rPr>
                <w:lang w:val="en-GB"/>
              </w:rPr>
            </w:pPr>
            <w:r w:rsidRPr="3EAC31B8">
              <w:rPr>
                <w:lang w:val="en-GB"/>
              </w:rPr>
              <w:t>Incident</w:t>
            </w:r>
            <w:r w:rsidR="61EDD225" w:rsidRPr="3EAC31B8">
              <w:rPr>
                <w:lang w:val="en-GB"/>
              </w:rPr>
              <w:t>/injury or illness</w:t>
            </w:r>
            <w:r w:rsidRPr="3EAC31B8">
              <w:rPr>
                <w:lang w:val="en-GB"/>
              </w:rPr>
              <w:t xml:space="preserve"> is </w:t>
            </w:r>
            <w:r w:rsidR="1B0F4C33" w:rsidRPr="3EAC31B8">
              <w:rPr>
                <w:lang w:val="en-GB"/>
              </w:rPr>
              <w:t xml:space="preserve">indicated </w:t>
            </w:r>
            <w:r w:rsidR="11387385" w:rsidRPr="3EAC31B8">
              <w:rPr>
                <w:lang w:val="en-GB"/>
              </w:rPr>
              <w:t xml:space="preserve">to be </w:t>
            </w:r>
            <w:r w:rsidRPr="3EAC31B8">
              <w:rPr>
                <w:lang w:val="en-GB"/>
              </w:rPr>
              <w:t xml:space="preserve">related to a </w:t>
            </w:r>
            <w:r w:rsidR="7D26233C" w:rsidRPr="3EAC31B8">
              <w:rPr>
                <w:lang w:val="en-GB"/>
              </w:rPr>
              <w:t>previous</w:t>
            </w:r>
            <w:r w:rsidRPr="3EAC31B8">
              <w:rPr>
                <w:lang w:val="en-GB"/>
              </w:rPr>
              <w:t xml:space="preserve"> WSIB claim.</w:t>
            </w:r>
          </w:p>
        </w:tc>
      </w:tr>
      <w:tr w:rsidR="000000E4" w:rsidRPr="002A4606" w14:paraId="7D5FD068" w14:textId="77777777" w:rsidTr="3EAC31B8">
        <w:tc>
          <w:tcPr>
            <w:tcW w:w="2765" w:type="dxa"/>
          </w:tcPr>
          <w:p w14:paraId="14FE4F16" w14:textId="6D65ADD6" w:rsidR="000000E4" w:rsidRPr="002A4606" w:rsidRDefault="000000E4" w:rsidP="00093286">
            <w:pPr>
              <w:spacing w:line="240" w:lineRule="auto"/>
              <w:contextualSpacing/>
              <w:rPr>
                <w:rFonts w:cstheme="minorHAnsi"/>
                <w:szCs w:val="24"/>
                <w:lang w:val="en-GB"/>
              </w:rPr>
            </w:pPr>
            <w:r w:rsidRPr="002A4606">
              <w:rPr>
                <w:rFonts w:cstheme="minorHAnsi"/>
                <w:szCs w:val="24"/>
                <w:lang w:val="en-GB"/>
              </w:rPr>
              <w:lastRenderedPageBreak/>
              <w:t>Serious electrical incident</w:t>
            </w:r>
          </w:p>
        </w:tc>
        <w:tc>
          <w:tcPr>
            <w:tcW w:w="7398" w:type="dxa"/>
          </w:tcPr>
          <w:p w14:paraId="70CAE7A5" w14:textId="4A804F3B" w:rsidR="000000E4" w:rsidRPr="002A4606" w:rsidRDefault="00041983" w:rsidP="00093286">
            <w:pPr>
              <w:pStyle w:val="BodyText"/>
              <w:spacing w:after="140" w:line="240" w:lineRule="auto"/>
              <w:contextualSpacing/>
              <w:rPr>
                <w:rFonts w:cstheme="minorHAnsi"/>
                <w:szCs w:val="24"/>
                <w:lang w:val="en-GB"/>
              </w:rPr>
            </w:pPr>
            <w:r w:rsidRPr="002A4606">
              <w:rPr>
                <w:rFonts w:cstheme="minorHAnsi"/>
                <w:szCs w:val="24"/>
                <w:lang w:val="en-GB"/>
              </w:rPr>
              <w:t>M</w:t>
            </w:r>
            <w:r w:rsidR="000000E4" w:rsidRPr="002A4606">
              <w:rPr>
                <w:rFonts w:cstheme="minorHAnsi"/>
                <w:szCs w:val="24"/>
                <w:lang w:val="en-GB"/>
              </w:rPr>
              <w:t>eans:</w:t>
            </w:r>
          </w:p>
          <w:p w14:paraId="33259D5A" w14:textId="77777777" w:rsidR="000000E4" w:rsidRPr="002A4606" w:rsidRDefault="000000E4" w:rsidP="00093286">
            <w:pPr>
              <w:pStyle w:val="BodyText"/>
              <w:numPr>
                <w:ilvl w:val="0"/>
                <w:numId w:val="22"/>
              </w:numPr>
              <w:spacing w:after="140" w:line="240" w:lineRule="auto"/>
              <w:contextualSpacing/>
              <w:rPr>
                <w:rFonts w:cstheme="minorHAnsi"/>
                <w:szCs w:val="24"/>
                <w:lang w:val="en-GB"/>
              </w:rPr>
            </w:pPr>
            <w:r w:rsidRPr="002A4606">
              <w:rPr>
                <w:rFonts w:cstheme="minorHAnsi"/>
                <w:szCs w:val="24"/>
                <w:lang w:val="en-GB"/>
              </w:rPr>
              <w:t xml:space="preserve">any electrical contact that caused death or critical injury to a person, </w:t>
            </w:r>
          </w:p>
          <w:p w14:paraId="23E29028" w14:textId="77777777" w:rsidR="000000E4" w:rsidRPr="002A4606" w:rsidRDefault="000000E4" w:rsidP="00093286">
            <w:pPr>
              <w:pStyle w:val="BodyText"/>
              <w:numPr>
                <w:ilvl w:val="0"/>
                <w:numId w:val="22"/>
              </w:numPr>
              <w:spacing w:after="140" w:line="240" w:lineRule="auto"/>
              <w:contextualSpacing/>
              <w:rPr>
                <w:rFonts w:cstheme="minorHAnsi"/>
                <w:szCs w:val="24"/>
                <w:lang w:val="en-GB"/>
              </w:rPr>
            </w:pPr>
            <w:r w:rsidRPr="002A4606">
              <w:rPr>
                <w:rFonts w:cstheme="minorHAnsi"/>
                <w:szCs w:val="24"/>
                <w:lang w:val="en-GB"/>
              </w:rPr>
              <w:t xml:space="preserve">any inadvertent contact with any part of a distribution system operating at 750 volts or above or with a meter, if the contact caused or had the potential to cause death or critical injury to a person, but not if the contact was caused by force majeure, or </w:t>
            </w:r>
          </w:p>
          <w:p w14:paraId="7B2CB670" w14:textId="0D24903C" w:rsidR="000000E4" w:rsidRPr="002A4606" w:rsidRDefault="7628ED82" w:rsidP="3EAC31B8">
            <w:pPr>
              <w:pStyle w:val="BodyText"/>
              <w:numPr>
                <w:ilvl w:val="0"/>
                <w:numId w:val="22"/>
              </w:numPr>
              <w:spacing w:after="140" w:line="240" w:lineRule="auto"/>
              <w:contextualSpacing/>
              <w:rPr>
                <w:lang w:val="en-GB"/>
              </w:rPr>
            </w:pPr>
            <w:r w:rsidRPr="3EAC31B8">
              <w:rPr>
                <w:lang w:val="en-GB"/>
              </w:rPr>
              <w:t>any fire or explosion in any part of a distribution system operating at 750 volts or above or in a meter, if the fire or explosion, as the case maybe, caused or had the potential to cause death or critical injury to a person, but not if it was caused by force majeure (Electrical Distribution Safety, Regulation 22/04, s. 12(4))</w:t>
            </w:r>
            <w:r w:rsidR="0D2B3D44" w:rsidRPr="3EAC31B8">
              <w:rPr>
                <w:lang w:val="en-GB"/>
              </w:rPr>
              <w:t>.</w:t>
            </w:r>
          </w:p>
        </w:tc>
      </w:tr>
      <w:tr w:rsidR="000000E4" w:rsidRPr="002A4606" w14:paraId="3DC9A054" w14:textId="77777777" w:rsidTr="3EAC31B8">
        <w:tc>
          <w:tcPr>
            <w:tcW w:w="2765" w:type="dxa"/>
          </w:tcPr>
          <w:p w14:paraId="14B6C62C" w14:textId="1F330C7D" w:rsidR="000000E4" w:rsidRPr="002A4606" w:rsidRDefault="000000E4" w:rsidP="00093286">
            <w:pPr>
              <w:spacing w:line="240" w:lineRule="auto"/>
              <w:contextualSpacing/>
              <w:rPr>
                <w:rFonts w:cstheme="minorHAnsi"/>
                <w:szCs w:val="24"/>
                <w:lang w:val="en-GB"/>
              </w:rPr>
            </w:pPr>
            <w:r w:rsidRPr="002A4606">
              <w:rPr>
                <w:rFonts w:cstheme="minorHAnsi"/>
                <w:szCs w:val="24"/>
                <w:lang w:val="en-GB"/>
              </w:rPr>
              <w:t>Workplace</w:t>
            </w:r>
          </w:p>
        </w:tc>
        <w:tc>
          <w:tcPr>
            <w:tcW w:w="7398" w:type="dxa"/>
          </w:tcPr>
          <w:p w14:paraId="42DD45C0" w14:textId="4118D34F" w:rsidR="000000E4" w:rsidRPr="002A4606" w:rsidRDefault="000000E4" w:rsidP="00093286">
            <w:pPr>
              <w:pStyle w:val="BodyText"/>
              <w:spacing w:after="140" w:line="240" w:lineRule="auto"/>
              <w:contextualSpacing/>
              <w:rPr>
                <w:rFonts w:cstheme="minorHAnsi"/>
                <w:szCs w:val="24"/>
                <w:lang w:val="en-GB"/>
              </w:rPr>
            </w:pPr>
            <w:r w:rsidRPr="002A4606">
              <w:rPr>
                <w:rFonts w:ascii="Arial" w:eastAsia="Times New Roman" w:hAnsi="Arial" w:cs="Arial"/>
                <w:szCs w:val="24"/>
                <w:lang w:val="en-US"/>
              </w:rPr>
              <w:t>Where employees are assigned to or approved to perform work or such other university sanctioned activities. This includes the designated area where a worker performs work remotely.</w:t>
            </w:r>
            <w:r w:rsidRPr="002A4606" w:rsidDel="000000E4">
              <w:rPr>
                <w:rFonts w:cstheme="minorHAnsi"/>
                <w:szCs w:val="24"/>
                <w:lang w:val="en-GB"/>
              </w:rPr>
              <w:t xml:space="preserve"> </w:t>
            </w:r>
          </w:p>
        </w:tc>
      </w:tr>
    </w:tbl>
    <w:p w14:paraId="5A162637" w14:textId="701EF9CD" w:rsidR="00195BCD" w:rsidRPr="002A4606" w:rsidRDefault="00195BCD" w:rsidP="00ED7707">
      <w:pPr>
        <w:rPr>
          <w:rFonts w:cstheme="minorHAnsi"/>
          <w:szCs w:val="24"/>
          <w:lang w:val="en-GB"/>
        </w:rPr>
      </w:pPr>
    </w:p>
    <w:p w14:paraId="79FEC4B7" w14:textId="77777777" w:rsidR="00195BCD" w:rsidRPr="002A4606" w:rsidRDefault="00195BCD" w:rsidP="00195BCD">
      <w:pPr>
        <w:pStyle w:val="Heading1"/>
        <w:numPr>
          <w:ilvl w:val="0"/>
          <w:numId w:val="15"/>
        </w:numPr>
        <w:rPr>
          <w:rFonts w:cstheme="majorHAnsi"/>
          <w:bCs w:val="0"/>
          <w:color w:val="000000" w:themeColor="text1"/>
          <w:szCs w:val="28"/>
        </w:rPr>
      </w:pPr>
      <w:bookmarkStart w:id="204" w:name="_Toc238821488"/>
      <w:r w:rsidRPr="002A4606">
        <w:rPr>
          <w:rFonts w:cstheme="majorHAnsi"/>
          <w:bCs w:val="0"/>
          <w:color w:val="000000" w:themeColor="text1"/>
          <w:szCs w:val="28"/>
        </w:rPr>
        <w:t>Roles and Responsibilities</w:t>
      </w:r>
      <w:bookmarkEnd w:id="204"/>
    </w:p>
    <w:p w14:paraId="63C05DAF" w14:textId="77777777" w:rsidR="00195BCD" w:rsidRPr="002A4606" w:rsidRDefault="00195BCD" w:rsidP="00195BCD">
      <w:pPr>
        <w:spacing w:line="240" w:lineRule="auto"/>
        <w:contextualSpacing/>
        <w:jc w:val="both"/>
        <w:rPr>
          <w:b/>
        </w:rPr>
      </w:pPr>
    </w:p>
    <w:p w14:paraId="4ECD6F2B" w14:textId="18E3AB9D" w:rsidR="00195BCD" w:rsidRPr="002A4606" w:rsidRDefault="00195BCD" w:rsidP="00195BCD">
      <w:pPr>
        <w:spacing w:line="240" w:lineRule="auto"/>
        <w:contextualSpacing/>
        <w:jc w:val="both"/>
        <w:rPr>
          <w:b/>
        </w:rPr>
      </w:pPr>
      <w:r w:rsidRPr="002A4606">
        <w:rPr>
          <w:b/>
        </w:rPr>
        <w:t>Shared Responsibility</w:t>
      </w:r>
      <w:r w:rsidR="000A0932" w:rsidRPr="002A4606">
        <w:rPr>
          <w:b/>
        </w:rPr>
        <w:t xml:space="preserve"> </w:t>
      </w:r>
      <w:r w:rsidR="000A0932" w:rsidRPr="002A4606">
        <w:rPr>
          <w:rFonts w:ascii="Arial" w:hAnsi="Arial" w:cs="Arial"/>
          <w:b/>
          <w:bCs/>
          <w:szCs w:val="24"/>
        </w:rPr>
        <w:t>- All York Community Members</w:t>
      </w:r>
    </w:p>
    <w:p w14:paraId="3A2E9EE9" w14:textId="4DF88544" w:rsidR="00195BCD" w:rsidRPr="002A4606" w:rsidRDefault="00195BCD" w:rsidP="001A415F">
      <w:pPr>
        <w:pStyle w:val="ListParagraph"/>
        <w:numPr>
          <w:ilvl w:val="0"/>
          <w:numId w:val="50"/>
        </w:numPr>
        <w:spacing w:line="240" w:lineRule="auto"/>
        <w:ind w:left="714" w:hanging="357"/>
      </w:pPr>
      <w:r w:rsidRPr="002A4606">
        <w:t>Create, promote, and maintain a healthy and safe work environment</w:t>
      </w:r>
      <w:r w:rsidR="00D67D84" w:rsidRPr="002A4606">
        <w:t>.</w:t>
      </w:r>
      <w:r w:rsidRPr="002A4606">
        <w:t xml:space="preserve"> </w:t>
      </w:r>
    </w:p>
    <w:p w14:paraId="1385006C" w14:textId="3C2ACA2E" w:rsidR="00BF2EDD" w:rsidRPr="002A4606" w:rsidRDefault="78EEA1E0" w:rsidP="001A415F">
      <w:pPr>
        <w:pStyle w:val="ListParagraph"/>
        <w:numPr>
          <w:ilvl w:val="0"/>
          <w:numId w:val="50"/>
        </w:numPr>
        <w:spacing w:line="240" w:lineRule="auto"/>
        <w:ind w:left="714" w:hanging="357"/>
      </w:pPr>
      <w:r>
        <w:t xml:space="preserve">Report any workplace </w:t>
      </w:r>
      <w:r w:rsidR="3CA5220C">
        <w:t xml:space="preserve">hazards, </w:t>
      </w:r>
      <w:r>
        <w:t>incidents or illnesses to an appropriate York</w:t>
      </w:r>
      <w:r w:rsidR="3CD20FB1">
        <w:t xml:space="preserve"> University</w:t>
      </w:r>
      <w:r w:rsidR="61EDD225">
        <w:t xml:space="preserve"> </w:t>
      </w:r>
      <w:r>
        <w:t>designate (</w:t>
      </w:r>
      <w:r w:rsidR="1018F647">
        <w:t>e.g.</w:t>
      </w:r>
      <w:r w:rsidR="113D0BC2">
        <w:t>,</w:t>
      </w:r>
      <w:r w:rsidR="1018F647">
        <w:t xml:space="preserve"> </w:t>
      </w:r>
      <w:r>
        <w:t xml:space="preserve">first aider, </w:t>
      </w:r>
      <w:r w:rsidR="447C5DEC">
        <w:t>Manager</w:t>
      </w:r>
      <w:r>
        <w:t>, Campus Security)</w:t>
      </w:r>
      <w:r w:rsidR="2B920538">
        <w:t>.</w:t>
      </w:r>
    </w:p>
    <w:p w14:paraId="299325C4" w14:textId="1B466D56" w:rsidR="00195BCD" w:rsidRPr="002A4606" w:rsidRDefault="00BF2EDD" w:rsidP="001A415F">
      <w:pPr>
        <w:pStyle w:val="ListParagraph"/>
        <w:numPr>
          <w:ilvl w:val="0"/>
          <w:numId w:val="50"/>
        </w:numPr>
        <w:spacing w:line="240" w:lineRule="auto"/>
        <w:ind w:left="714" w:hanging="357"/>
      </w:pPr>
      <w:r w:rsidRPr="002A4606">
        <w:t>Participate in the incident investigation process (as applicable)</w:t>
      </w:r>
      <w:r w:rsidR="00D67D84" w:rsidRPr="002A4606">
        <w:t>.</w:t>
      </w:r>
      <w:r w:rsidR="00195BCD" w:rsidRPr="002A4606">
        <w:t xml:space="preserve">  </w:t>
      </w:r>
    </w:p>
    <w:p w14:paraId="0D1C90DF" w14:textId="5DCE45E2" w:rsidR="00195BCD" w:rsidRPr="002A4606" w:rsidRDefault="00195BCD" w:rsidP="001A415F">
      <w:pPr>
        <w:pStyle w:val="ListParagraph"/>
        <w:numPr>
          <w:ilvl w:val="0"/>
          <w:numId w:val="50"/>
        </w:numPr>
        <w:spacing w:line="240" w:lineRule="auto"/>
        <w:ind w:left="714" w:hanging="357"/>
      </w:pPr>
      <w:r w:rsidRPr="002A4606">
        <w:t>Follow requirements outlined within this program</w:t>
      </w:r>
      <w:r w:rsidR="00D67D84" w:rsidRPr="002A4606">
        <w:t>.</w:t>
      </w:r>
    </w:p>
    <w:p w14:paraId="3171D0C7" w14:textId="77777777" w:rsidR="00195BCD" w:rsidRPr="002A4606" w:rsidRDefault="00195BCD" w:rsidP="00195BCD">
      <w:pPr>
        <w:spacing w:after="0" w:line="240" w:lineRule="auto"/>
        <w:rPr>
          <w:rFonts w:cstheme="minorHAnsi"/>
          <w:b/>
          <w:bCs/>
          <w:color w:val="000000" w:themeColor="text1"/>
        </w:rPr>
      </w:pPr>
    </w:p>
    <w:p w14:paraId="08853E7E" w14:textId="577D005C" w:rsidR="00041983" w:rsidRPr="002A4606" w:rsidRDefault="0707DAB3" w:rsidP="3EAC31B8">
      <w:pPr>
        <w:spacing w:line="240" w:lineRule="auto"/>
        <w:rPr>
          <w:rFonts w:ascii="Arial" w:hAnsi="Arial" w:cs="Arial"/>
          <w:b/>
          <w:bCs/>
        </w:rPr>
      </w:pPr>
      <w:r w:rsidRPr="00AF1822">
        <w:rPr>
          <w:rFonts w:ascii="Arial" w:hAnsi="Arial" w:cs="Arial"/>
          <w:b/>
          <w:bCs/>
          <w:highlight w:val="yellow"/>
          <w:rPrChange w:id="205" w:author="Pam Homiak" w:date="2026-09-01T12:18:00Z" w16du:dateUtc="2026-09-01T16:18:00Z">
            <w:rPr>
              <w:rFonts w:ascii="Arial" w:hAnsi="Arial" w:cs="Arial"/>
              <w:b/>
              <w:bCs/>
            </w:rPr>
          </w:rPrChange>
        </w:rPr>
        <w:t>Divisional/Department Head or Delegate</w:t>
      </w:r>
    </w:p>
    <w:p w14:paraId="7ABB2B48" w14:textId="2859141D" w:rsidR="00041983" w:rsidRPr="002A4606" w:rsidRDefault="0707DAB3" w:rsidP="3EAC31B8">
      <w:pPr>
        <w:spacing w:line="240" w:lineRule="auto"/>
        <w:rPr>
          <w:rFonts w:ascii="Arial" w:hAnsi="Arial" w:cs="Arial"/>
        </w:rPr>
      </w:pPr>
      <w:r w:rsidRPr="3EAC31B8">
        <w:rPr>
          <w:rFonts w:ascii="Arial" w:hAnsi="Arial" w:cs="Arial"/>
        </w:rPr>
        <w:t xml:space="preserve">This level corresponds with the Employer under the OHSA (President, Vice-President, Provost &amp; VP-Academic, Associate/ Assistant Vice-President, Executive Director, Principal, Dean, Dean of Libraries, Senior Executive Officer, Director). </w:t>
      </w:r>
    </w:p>
    <w:p w14:paraId="08E00787" w14:textId="77777777" w:rsidR="00D67D84" w:rsidRPr="00E02E3D" w:rsidRDefault="00D67D84" w:rsidP="001A415F">
      <w:pPr>
        <w:pStyle w:val="ListParagraph"/>
        <w:numPr>
          <w:ilvl w:val="0"/>
          <w:numId w:val="51"/>
        </w:numPr>
        <w:spacing w:line="240" w:lineRule="auto"/>
        <w:ind w:left="714" w:hanging="357"/>
      </w:pPr>
      <w:r w:rsidRPr="00E02E3D">
        <w:t xml:space="preserve">Ensure adequate resources are made available to support legislative requirements. </w:t>
      </w:r>
    </w:p>
    <w:p w14:paraId="4652E2B4" w14:textId="00203E91" w:rsidR="00D67D84" w:rsidRPr="002F3F39" w:rsidDel="00027B61" w:rsidRDefault="00D67D84" w:rsidP="001A415F">
      <w:pPr>
        <w:pStyle w:val="ListParagraph"/>
        <w:numPr>
          <w:ilvl w:val="0"/>
          <w:numId w:val="51"/>
        </w:numPr>
        <w:tabs>
          <w:tab w:val="clear" w:pos="360"/>
        </w:tabs>
        <w:autoSpaceDE w:val="0"/>
        <w:autoSpaceDN w:val="0"/>
        <w:adjustRightInd w:val="0"/>
        <w:spacing w:after="0" w:line="240" w:lineRule="auto"/>
        <w:rPr>
          <w:del w:id="206" w:author="Tomorr Cerriku" w:date="2025-10-07T14:07:00Z" w16du:dateUtc="2025-10-07T18:07:00Z"/>
          <w:highlight w:val="yellow"/>
          <w:rPrChange w:id="207" w:author="Pam Homiak" w:date="2026-09-01T11:58:00Z" w16du:dateUtc="2026-09-01T15:58:00Z">
            <w:rPr>
              <w:del w:id="208" w:author="Tomorr Cerriku" w:date="2025-10-07T14:07:00Z" w16du:dateUtc="2025-10-07T18:07:00Z"/>
            </w:rPr>
          </w:rPrChange>
        </w:rPr>
      </w:pPr>
      <w:del w:id="209" w:author="Tomorr Cerriku" w:date="2025-10-07T14:07:00Z" w16du:dateUtc="2025-10-07T18:07:00Z">
        <w:r w:rsidRPr="002F3F39" w:rsidDel="00027B61">
          <w:rPr>
            <w:highlight w:val="yellow"/>
            <w:rPrChange w:id="210" w:author="Pam Homiak" w:date="2026-09-01T11:58:00Z" w16du:dateUtc="2026-09-01T15:58:00Z">
              <w:rPr/>
            </w:rPrChange>
          </w:rPr>
          <w:delText xml:space="preserve">Conduct the incident investigation in collaboration with respective H&amp;S Advisor and JHSC </w:delText>
        </w:r>
        <w:r w:rsidR="00640B5E" w:rsidRPr="002F3F39" w:rsidDel="00027B61">
          <w:rPr>
            <w:highlight w:val="yellow"/>
            <w:rPrChange w:id="211" w:author="Pam Homiak" w:date="2026-09-01T11:58:00Z" w16du:dateUtc="2026-09-01T15:58:00Z">
              <w:rPr/>
            </w:rPrChange>
          </w:rPr>
          <w:delText xml:space="preserve">worker </w:delText>
        </w:r>
        <w:r w:rsidR="00974BBB" w:rsidRPr="002F3F39" w:rsidDel="00027B61">
          <w:rPr>
            <w:highlight w:val="yellow"/>
            <w:rPrChange w:id="212" w:author="Pam Homiak" w:date="2026-09-01T11:58:00Z" w16du:dateUtc="2026-09-01T15:58:00Z">
              <w:rPr/>
            </w:rPrChange>
          </w:rPr>
          <w:delText>member,</w:delText>
        </w:r>
        <w:r w:rsidRPr="002F3F39" w:rsidDel="00027B61">
          <w:rPr>
            <w:highlight w:val="yellow"/>
            <w:rPrChange w:id="213" w:author="Pam Homiak" w:date="2026-09-01T11:58:00Z" w16du:dateUtc="2026-09-01T15:58:00Z">
              <w:rPr/>
            </w:rPrChange>
          </w:rPr>
          <w:delText xml:space="preserve"> as required.</w:delText>
        </w:r>
      </w:del>
    </w:p>
    <w:p w14:paraId="29B75C71" w14:textId="0BDA0733" w:rsidR="00D67D84" w:rsidRPr="00E02E3D" w:rsidRDefault="00D67D84" w:rsidP="001A415F">
      <w:pPr>
        <w:pStyle w:val="ListParagraph"/>
        <w:numPr>
          <w:ilvl w:val="0"/>
          <w:numId w:val="51"/>
        </w:numPr>
        <w:tabs>
          <w:tab w:val="clear" w:pos="360"/>
        </w:tabs>
        <w:autoSpaceDE w:val="0"/>
        <w:autoSpaceDN w:val="0"/>
        <w:adjustRightInd w:val="0"/>
        <w:spacing w:after="0" w:line="240" w:lineRule="auto"/>
      </w:pPr>
      <w:r w:rsidRPr="00E02E3D">
        <w:t xml:space="preserve">Monitor the effectiveness of this program and applicable procedure(s) on an ongoing basis. </w:t>
      </w:r>
    </w:p>
    <w:p w14:paraId="4B2F4B5A" w14:textId="77777777" w:rsidR="00195BCD" w:rsidRPr="002A4606" w:rsidRDefault="00195BCD" w:rsidP="00195BCD">
      <w:pPr>
        <w:spacing w:after="0" w:line="240" w:lineRule="auto"/>
        <w:rPr>
          <w:rFonts w:cstheme="minorHAnsi"/>
          <w:b/>
          <w:bCs/>
          <w:color w:val="000000" w:themeColor="text1"/>
        </w:rPr>
      </w:pPr>
    </w:p>
    <w:p w14:paraId="64315118" w14:textId="77777777" w:rsidR="00685175" w:rsidRDefault="00685175">
      <w:pPr>
        <w:tabs>
          <w:tab w:val="clear" w:pos="360"/>
        </w:tabs>
        <w:spacing w:after="200" w:line="276" w:lineRule="auto"/>
        <w:rPr>
          <w:rFonts w:ascii="Arial" w:hAnsi="Arial" w:cs="Arial"/>
          <w:b/>
          <w:bCs/>
          <w:szCs w:val="24"/>
        </w:rPr>
      </w:pPr>
      <w:r>
        <w:rPr>
          <w:rFonts w:ascii="Arial" w:hAnsi="Arial" w:cs="Arial"/>
          <w:b/>
          <w:bCs/>
          <w:szCs w:val="24"/>
        </w:rPr>
        <w:br w:type="page"/>
      </w:r>
    </w:p>
    <w:p w14:paraId="1E4509C9" w14:textId="55922F66" w:rsidR="000A0932" w:rsidRPr="002A4606" w:rsidRDefault="000A0932" w:rsidP="001A415F">
      <w:pPr>
        <w:spacing w:line="240" w:lineRule="auto"/>
        <w:rPr>
          <w:rFonts w:ascii="Arial" w:hAnsi="Arial" w:cs="Arial"/>
          <w:b/>
          <w:bCs/>
          <w:szCs w:val="24"/>
        </w:rPr>
      </w:pPr>
      <w:r w:rsidRPr="002A4606">
        <w:rPr>
          <w:rFonts w:ascii="Arial" w:hAnsi="Arial" w:cs="Arial"/>
          <w:b/>
          <w:bCs/>
          <w:szCs w:val="24"/>
        </w:rPr>
        <w:lastRenderedPageBreak/>
        <w:t>Manager</w:t>
      </w:r>
    </w:p>
    <w:p w14:paraId="59951625" w14:textId="3B1D0ADF" w:rsidR="000A0932" w:rsidRPr="002A4606" w:rsidRDefault="1D42FADC" w:rsidP="3EAC31B8">
      <w:pPr>
        <w:spacing w:line="240" w:lineRule="auto"/>
        <w:rPr>
          <w:rFonts w:ascii="Arial" w:hAnsi="Arial" w:cs="Arial"/>
        </w:rPr>
      </w:pPr>
      <w:r w:rsidRPr="3EAC31B8">
        <w:rPr>
          <w:rFonts w:ascii="Arial" w:hAnsi="Arial" w:cs="Arial"/>
        </w:rPr>
        <w:t xml:space="preserve">This level corresponds with the Supervisor under the OHSA (Manager, Associate Dean).  </w:t>
      </w:r>
    </w:p>
    <w:p w14:paraId="67C46B49" w14:textId="0E426B17" w:rsidR="00D67D84" w:rsidRPr="002A4606" w:rsidRDefault="00D67D84" w:rsidP="001A415F">
      <w:pPr>
        <w:pStyle w:val="ListParagraph"/>
        <w:numPr>
          <w:ilvl w:val="0"/>
          <w:numId w:val="50"/>
        </w:numPr>
        <w:spacing w:line="240" w:lineRule="auto"/>
        <w:ind w:left="714" w:hanging="357"/>
      </w:pPr>
      <w:r>
        <w:t>Complete York’s Incident Investigation training</w:t>
      </w:r>
      <w:ins w:id="214" w:author="Tomorr Cerriku" w:date="2026-05-13T09:40:00Z" w16du:dateUtc="2026-05-13T13:40:00Z">
        <w:r w:rsidR="00511B48">
          <w:t xml:space="preserve"> </w:t>
        </w:r>
        <w:r w:rsidR="00511B48" w:rsidRPr="002F3F39">
          <w:rPr>
            <w:highlight w:val="yellow"/>
            <w:rPrChange w:id="215" w:author="Pam Homiak" w:date="2026-09-01T11:59:00Z" w16du:dateUtc="2026-09-01T15:59:00Z">
              <w:rPr/>
            </w:rPrChange>
          </w:rPr>
          <w:t>on YU Learn</w:t>
        </w:r>
      </w:ins>
      <w:r w:rsidRPr="002F3F39">
        <w:rPr>
          <w:highlight w:val="yellow"/>
          <w:rPrChange w:id="216" w:author="Pam Homiak" w:date="2026-09-01T11:59:00Z" w16du:dateUtc="2026-09-01T15:59:00Z">
            <w:rPr/>
          </w:rPrChange>
        </w:rPr>
        <w:t>.</w:t>
      </w:r>
    </w:p>
    <w:p w14:paraId="59817FC5" w14:textId="6221F8B5" w:rsidR="0026656D" w:rsidRPr="002A4606" w:rsidRDefault="3CA5220C" w:rsidP="00511B48">
      <w:pPr>
        <w:pStyle w:val="ListParagraph"/>
        <w:numPr>
          <w:ilvl w:val="0"/>
          <w:numId w:val="50"/>
        </w:numPr>
        <w:tabs>
          <w:tab w:val="clear" w:pos="360"/>
        </w:tabs>
        <w:autoSpaceDE w:val="0"/>
        <w:autoSpaceDN w:val="0"/>
        <w:adjustRightInd w:val="0"/>
        <w:spacing w:after="0" w:line="240" w:lineRule="auto"/>
        <w:ind w:left="714" w:hanging="357"/>
      </w:pPr>
      <w:r>
        <w:t>Respond to workplace hazards and/or potential health and safety concerns</w:t>
      </w:r>
      <w:del w:id="217" w:author="Pam Homiak" w:date="2026-08-28T14:35:00Z" w16du:dateUtc="2026-08-28T18:35:00Z">
        <w:r w:rsidRPr="002F3F39" w:rsidDel="00E71760">
          <w:rPr>
            <w:highlight w:val="yellow"/>
            <w:rPrChange w:id="218" w:author="Pam Homiak" w:date="2026-09-01T11:59:00Z" w16du:dateUtc="2026-09-01T15:59:00Z">
              <w:rPr/>
            </w:rPrChange>
          </w:rPr>
          <w:delText>;</w:delText>
        </w:r>
      </w:del>
      <w:r w:rsidR="7DCCBA4F" w:rsidRPr="002F3F39">
        <w:rPr>
          <w:highlight w:val="yellow"/>
          <w:rPrChange w:id="219" w:author="Pam Homiak" w:date="2026-09-01T11:59:00Z" w16du:dateUtc="2026-09-01T15:59:00Z">
            <w:rPr/>
          </w:rPrChange>
        </w:rPr>
        <w:t xml:space="preserve"> </w:t>
      </w:r>
      <w:r w:rsidR="00511B48" w:rsidRPr="002F3F39">
        <w:rPr>
          <w:highlight w:val="yellow"/>
          <w:rPrChange w:id="220" w:author="Pam Homiak" w:date="2026-09-01T11:59:00Z" w16du:dateUtc="2026-09-01T15:59:00Z">
            <w:rPr/>
          </w:rPrChange>
        </w:rPr>
        <w:t>a</w:t>
      </w:r>
      <w:ins w:id="221" w:author="Jessica Hau" w:date="2025-10-28T14:15:00Z">
        <w:r w:rsidR="7DCCBA4F" w:rsidRPr="002F3F39">
          <w:rPr>
            <w:highlight w:val="yellow"/>
            <w:rPrChange w:id="222" w:author="Pam Homiak" w:date="2026-09-01T11:59:00Z" w16du:dateUtc="2026-09-01T15:59:00Z">
              <w:rPr/>
            </w:rPrChange>
          </w:rPr>
          <w:t xml:space="preserve">nd remain </w:t>
        </w:r>
      </w:ins>
      <w:del w:id="223" w:author="Jessica Hau" w:date="2025-10-28T14:15:00Z">
        <w:r w:rsidR="00027B61" w:rsidRPr="002F3F39" w:rsidDel="05244031">
          <w:rPr>
            <w:highlight w:val="yellow"/>
            <w:rPrChange w:id="224" w:author="Pam Homiak" w:date="2026-09-01T11:59:00Z" w16du:dateUtc="2026-09-01T15:59:00Z">
              <w:rPr/>
            </w:rPrChange>
          </w:rPr>
          <w:delText>is</w:delText>
        </w:r>
        <w:r w:rsidR="00027B61" w:rsidDel="05244031">
          <w:delText xml:space="preserve"> </w:delText>
        </w:r>
      </w:del>
      <w:r w:rsidR="05244031">
        <w:t xml:space="preserve">available for assistance. </w:t>
      </w:r>
    </w:p>
    <w:p w14:paraId="5FB1B981" w14:textId="1FC545F1" w:rsidR="00BF2EDD" w:rsidRPr="002A4606" w:rsidRDefault="3CA5220C" w:rsidP="001A415F">
      <w:pPr>
        <w:pStyle w:val="ListParagraph"/>
        <w:numPr>
          <w:ilvl w:val="0"/>
          <w:numId w:val="50"/>
        </w:numPr>
        <w:spacing w:line="240" w:lineRule="auto"/>
        <w:ind w:left="714" w:hanging="357"/>
      </w:pPr>
      <w:r>
        <w:t>Implement corrective action(s) to eliminate or mitigate identified hazards</w:t>
      </w:r>
      <w:r w:rsidR="483B5613">
        <w:t>.</w:t>
      </w:r>
    </w:p>
    <w:p w14:paraId="4CF2F409" w14:textId="6CBDAFD2" w:rsidR="00BF2EDD" w:rsidRPr="002A4606" w:rsidRDefault="3CA5220C" w:rsidP="001A415F">
      <w:pPr>
        <w:pStyle w:val="ListParagraph"/>
        <w:numPr>
          <w:ilvl w:val="0"/>
          <w:numId w:val="50"/>
        </w:numPr>
        <w:spacing w:line="240" w:lineRule="auto"/>
        <w:ind w:left="714" w:hanging="357"/>
      </w:pPr>
      <w:r>
        <w:t>Initiate emergency response and incident scene protection when required</w:t>
      </w:r>
      <w:r w:rsidR="317A0946">
        <w:t>.</w:t>
      </w:r>
    </w:p>
    <w:p w14:paraId="55E33955" w14:textId="36AE5969" w:rsidR="00D67D84" w:rsidRPr="002A4606" w:rsidRDefault="2B920538" w:rsidP="001A415F">
      <w:pPr>
        <w:pStyle w:val="ListParagraph"/>
        <w:numPr>
          <w:ilvl w:val="0"/>
          <w:numId w:val="50"/>
        </w:numPr>
        <w:tabs>
          <w:tab w:val="clear" w:pos="360"/>
          <w:tab w:val="left" w:pos="756"/>
        </w:tabs>
        <w:spacing w:line="240" w:lineRule="auto"/>
        <w:rPr>
          <w:lang w:val="en-US" w:eastAsia="en-US"/>
        </w:rPr>
      </w:pPr>
      <w:r w:rsidRPr="3EAC31B8">
        <w:rPr>
          <w:rFonts w:ascii="Arial" w:hAnsi="Arial" w:cs="Arial"/>
          <w:lang w:val="en-GB"/>
        </w:rPr>
        <w:t xml:space="preserve">Complete a </w:t>
      </w:r>
      <w:hyperlink r:id="rId14">
        <w:r w:rsidRPr="3EAC31B8">
          <w:rPr>
            <w:rStyle w:val="Hyperlink"/>
            <w:rFonts w:ascii="Arial" w:hAnsi="Arial" w:cs="Arial"/>
            <w:lang w:val="en-GB"/>
          </w:rPr>
          <w:t>Workplace Incident Report</w:t>
        </w:r>
      </w:hyperlink>
      <w:r w:rsidRPr="3EAC31B8">
        <w:rPr>
          <w:rFonts w:ascii="Arial" w:hAnsi="Arial" w:cs="Arial"/>
          <w:lang w:val="en-GB"/>
        </w:rPr>
        <w:t xml:space="preserve"> (WIR) for inciden</w:t>
      </w:r>
      <w:r w:rsidR="61EDD225" w:rsidRPr="3EAC31B8">
        <w:rPr>
          <w:rFonts w:ascii="Arial" w:hAnsi="Arial" w:cs="Arial"/>
          <w:lang w:val="en-GB"/>
        </w:rPr>
        <w:t>t</w:t>
      </w:r>
      <w:r w:rsidRPr="3EAC31B8">
        <w:rPr>
          <w:rFonts w:ascii="Arial" w:hAnsi="Arial" w:cs="Arial"/>
          <w:lang w:val="en-GB"/>
        </w:rPr>
        <w:t xml:space="preserve">(s) involving </w:t>
      </w:r>
      <w:r w:rsidRPr="00C46FDB">
        <w:rPr>
          <w:rFonts w:ascii="Arial" w:hAnsi="Arial" w:cs="Arial"/>
          <w:b/>
          <w:bCs/>
          <w:lang w:val="en-GB"/>
        </w:rPr>
        <w:t>employees</w:t>
      </w:r>
      <w:r w:rsidRPr="3EAC31B8">
        <w:rPr>
          <w:rFonts w:ascii="Arial" w:hAnsi="Arial" w:cs="Arial"/>
          <w:lang w:val="en-GB"/>
        </w:rPr>
        <w:t xml:space="preserve"> and </w:t>
      </w:r>
      <w:ins w:id="225" w:author="Tomorr Cerriku" w:date="2026-05-13T09:41:00Z" w16du:dateUtc="2026-05-13T13:41:00Z">
        <w:r w:rsidR="00511B48" w:rsidRPr="002F3F39">
          <w:rPr>
            <w:rFonts w:ascii="Arial" w:hAnsi="Arial" w:cs="Arial"/>
            <w:highlight w:val="yellow"/>
            <w:lang w:val="en-GB"/>
            <w:rPrChange w:id="226" w:author="Pam Homiak" w:date="2026-09-01T11:59:00Z" w16du:dateUtc="2026-09-01T15:59:00Z">
              <w:rPr>
                <w:rFonts w:ascii="Arial" w:hAnsi="Arial" w:cs="Arial"/>
                <w:lang w:val="en-GB"/>
              </w:rPr>
            </w:rPrChange>
          </w:rPr>
          <w:t xml:space="preserve">submit the </w:t>
        </w:r>
      </w:ins>
      <w:r w:rsidRPr="002F3F39">
        <w:rPr>
          <w:rFonts w:ascii="Arial" w:hAnsi="Arial" w:cs="Arial"/>
          <w:highlight w:val="yellow"/>
          <w:lang w:val="en-GB"/>
          <w:rPrChange w:id="227" w:author="Pam Homiak" w:date="2026-09-01T11:59:00Z" w16du:dateUtc="2026-09-01T15:59:00Z">
            <w:rPr>
              <w:rFonts w:ascii="Arial" w:hAnsi="Arial" w:cs="Arial"/>
              <w:lang w:val="en-GB"/>
            </w:rPr>
          </w:rPrChange>
        </w:rPr>
        <w:t xml:space="preserve">report </w:t>
      </w:r>
      <w:del w:id="228" w:author="Tomorr Cerriku" w:date="2026-05-13T09:41:00Z" w16du:dateUtc="2026-05-13T13:41:00Z">
        <w:r w:rsidRPr="002F3F39" w:rsidDel="00511B48">
          <w:rPr>
            <w:rFonts w:ascii="Arial" w:hAnsi="Arial" w:cs="Arial"/>
            <w:highlight w:val="yellow"/>
            <w:lang w:val="en-GB"/>
            <w:rPrChange w:id="229" w:author="Pam Homiak" w:date="2026-09-01T11:59:00Z" w16du:dateUtc="2026-09-01T15:59:00Z">
              <w:rPr>
                <w:rFonts w:ascii="Arial" w:hAnsi="Arial" w:cs="Arial"/>
                <w:lang w:val="en-GB"/>
              </w:rPr>
            </w:rPrChange>
          </w:rPr>
          <w:delText>this information</w:delText>
        </w:r>
      </w:del>
      <w:r w:rsidRPr="002F3F39">
        <w:rPr>
          <w:rFonts w:ascii="Arial" w:hAnsi="Arial" w:cs="Arial"/>
          <w:highlight w:val="yellow"/>
          <w:lang w:val="en-GB"/>
          <w:rPrChange w:id="230" w:author="Pam Homiak" w:date="2026-09-01T11:59:00Z" w16du:dateUtc="2026-09-01T15:59:00Z">
            <w:rPr>
              <w:rFonts w:ascii="Arial" w:hAnsi="Arial" w:cs="Arial"/>
              <w:lang w:val="en-GB"/>
            </w:rPr>
          </w:rPrChange>
        </w:rPr>
        <w:t xml:space="preserve"> to </w:t>
      </w:r>
      <w:del w:id="231" w:author="Tomorr Cerriku" w:date="2026-05-13T09:41:00Z" w16du:dateUtc="2026-05-13T13:41:00Z">
        <w:r w:rsidRPr="002F3F39" w:rsidDel="00511B48">
          <w:rPr>
            <w:rFonts w:ascii="Arial" w:hAnsi="Arial" w:cs="Arial"/>
            <w:highlight w:val="yellow"/>
            <w:lang w:val="en-GB"/>
            <w:rPrChange w:id="232" w:author="Pam Homiak" w:date="2026-09-01T11:59:00Z" w16du:dateUtc="2026-09-01T15:59:00Z">
              <w:rPr>
                <w:rFonts w:ascii="Arial" w:hAnsi="Arial" w:cs="Arial"/>
                <w:lang w:val="en-GB"/>
              </w:rPr>
            </w:rPrChange>
          </w:rPr>
          <w:delText>Health, Safety and</w:delText>
        </w:r>
      </w:del>
      <w:r w:rsidRPr="002F3F39">
        <w:rPr>
          <w:rFonts w:ascii="Arial" w:hAnsi="Arial" w:cs="Arial"/>
          <w:highlight w:val="yellow"/>
          <w:lang w:val="en-GB"/>
          <w:rPrChange w:id="233" w:author="Pam Homiak" w:date="2026-09-01T11:59:00Z" w16du:dateUtc="2026-09-01T15:59:00Z">
            <w:rPr>
              <w:rFonts w:ascii="Arial" w:hAnsi="Arial" w:cs="Arial"/>
              <w:lang w:val="en-GB"/>
            </w:rPr>
          </w:rPrChange>
        </w:rPr>
        <w:t xml:space="preserve"> Employee Well-Being</w:t>
      </w:r>
      <w:r w:rsidRPr="3EAC31B8">
        <w:rPr>
          <w:rFonts w:ascii="Arial" w:hAnsi="Arial" w:cs="Arial"/>
          <w:lang w:val="en-GB"/>
        </w:rPr>
        <w:t xml:space="preserve"> (</w:t>
      </w:r>
      <w:hyperlink r:id="rId15">
        <w:r w:rsidR="61EDD225" w:rsidRPr="3EAC31B8">
          <w:rPr>
            <w:rStyle w:val="Hyperlink"/>
            <w:rFonts w:ascii="Arial" w:hAnsi="Arial" w:cs="Arial"/>
            <w:lang w:val="en-GB"/>
          </w:rPr>
          <w:t>wir@yorku.ca</w:t>
        </w:r>
      </w:hyperlink>
      <w:r w:rsidRPr="3EAC31B8">
        <w:rPr>
          <w:rFonts w:ascii="Arial" w:hAnsi="Arial" w:cs="Arial"/>
          <w:lang w:val="en-GB"/>
        </w:rPr>
        <w:t>) within 24 hours.</w:t>
      </w:r>
    </w:p>
    <w:p w14:paraId="583AA1DF" w14:textId="5E288264" w:rsidR="00D67D84" w:rsidRPr="002A4606" w:rsidRDefault="2B920538" w:rsidP="001A415F">
      <w:pPr>
        <w:pStyle w:val="ListParagraph"/>
        <w:numPr>
          <w:ilvl w:val="0"/>
          <w:numId w:val="50"/>
        </w:numPr>
        <w:spacing w:line="240" w:lineRule="auto"/>
        <w:ind w:left="714" w:hanging="357"/>
      </w:pPr>
      <w:r>
        <w:t>Notify appropriate JHSC worker member in the event of an incident/injury/illness involving employees</w:t>
      </w:r>
      <w:ins w:id="234" w:author="Tomorr Cerriku" w:date="2026-05-13T09:42:00Z" w16du:dateUtc="2026-05-13T13:42:00Z">
        <w:r w:rsidR="00511B48">
          <w:t xml:space="preserve"> </w:t>
        </w:r>
        <w:r w:rsidR="00511B48" w:rsidRPr="002F3F39">
          <w:rPr>
            <w:highlight w:val="yellow"/>
            <w:rPrChange w:id="235" w:author="Pam Homiak" w:date="2026-09-01T11:59:00Z" w16du:dateUtc="2026-09-01T15:59:00Z">
              <w:rPr/>
            </w:rPrChange>
          </w:rPr>
          <w:t>and provide a copy of WIR for review</w:t>
        </w:r>
      </w:ins>
      <w:r w:rsidRPr="002F3F39">
        <w:rPr>
          <w:highlight w:val="yellow"/>
          <w:rPrChange w:id="236" w:author="Pam Homiak" w:date="2026-09-01T11:59:00Z" w16du:dateUtc="2026-09-01T15:59:00Z">
            <w:rPr/>
          </w:rPrChange>
        </w:rPr>
        <w:t>;</w:t>
      </w:r>
    </w:p>
    <w:p w14:paraId="01400883" w14:textId="70BE39F2" w:rsidR="00D67D84" w:rsidRPr="002A4606" w:rsidRDefault="2B920538" w:rsidP="001A415F">
      <w:pPr>
        <w:pStyle w:val="ListParagraph"/>
        <w:numPr>
          <w:ilvl w:val="0"/>
          <w:numId w:val="50"/>
        </w:numPr>
        <w:spacing w:line="240" w:lineRule="auto"/>
        <w:ind w:left="714" w:hanging="357"/>
      </w:pPr>
      <w:r>
        <w:t xml:space="preserve">Complete the </w:t>
      </w:r>
      <w:hyperlink r:id="rId16">
        <w:r w:rsidR="2F784F5B" w:rsidRPr="3EAC31B8">
          <w:rPr>
            <w:rStyle w:val="Hyperlink"/>
            <w:rFonts w:ascii="Arial" w:hAnsi="Arial" w:cs="Arial"/>
            <w:lang w:val="en-GB"/>
          </w:rPr>
          <w:t>York University Incident Report (Non-Employee)</w:t>
        </w:r>
      </w:hyperlink>
      <w:r w:rsidR="2F784F5B" w:rsidRPr="3EAC31B8">
        <w:rPr>
          <w:rStyle w:val="Hyperlink"/>
          <w:rFonts w:ascii="Arial" w:hAnsi="Arial" w:cs="Arial"/>
          <w:lang w:val="en-GB"/>
        </w:rPr>
        <w:t xml:space="preserve"> </w:t>
      </w:r>
      <w:r>
        <w:t xml:space="preserve">for cases involving </w:t>
      </w:r>
      <w:r w:rsidRPr="00C46FDB">
        <w:rPr>
          <w:b/>
          <w:bCs/>
        </w:rPr>
        <w:t>non-employees</w:t>
      </w:r>
      <w:r>
        <w:t xml:space="preserve"> (</w:t>
      </w:r>
      <w:r w:rsidR="4383D034">
        <w:t xml:space="preserve">e.g., </w:t>
      </w:r>
      <w:r>
        <w:t>students, visitors etc.), and report this information to Risk Management and the applica</w:t>
      </w:r>
      <w:r w:rsidR="58DC023A">
        <w:t>ble</w:t>
      </w:r>
      <w:r>
        <w:t xml:space="preserve"> Area Health and Safety Officer within 24 hours.</w:t>
      </w:r>
    </w:p>
    <w:p w14:paraId="1035AD11" w14:textId="224E40CD" w:rsidR="00BF2EDD" w:rsidRPr="002A4606" w:rsidRDefault="3CA5220C" w:rsidP="001A415F">
      <w:pPr>
        <w:pStyle w:val="ListParagraph"/>
        <w:numPr>
          <w:ilvl w:val="0"/>
          <w:numId w:val="50"/>
        </w:numPr>
        <w:spacing w:line="240" w:lineRule="auto"/>
        <w:ind w:left="714" w:hanging="357"/>
      </w:pPr>
      <w:r>
        <w:t xml:space="preserve">Immediately report </w:t>
      </w:r>
      <w:r w:rsidRPr="3EAC31B8">
        <w:rPr>
          <w:b/>
          <w:bCs/>
        </w:rPr>
        <w:t>critical injuries</w:t>
      </w:r>
      <w:r>
        <w:t xml:space="preserve"> or fatalities to HS</w:t>
      </w:r>
      <w:del w:id="237" w:author="Tomorr Cerriku" w:date="2026-05-13T09:42:00Z" w16du:dateUtc="2026-05-13T13:42:00Z">
        <w:r w:rsidDel="00511B48">
          <w:delText>EWB</w:delText>
        </w:r>
      </w:del>
      <w:r w:rsidR="70C8A7A8">
        <w:t xml:space="preserve"> via phone</w:t>
      </w:r>
      <w:r>
        <w:t>. If after regular business hours, utilize the HS</w:t>
      </w:r>
      <w:del w:id="238" w:author="Tomorr Cerriku" w:date="2026-05-13T09:42:00Z" w16du:dateUtc="2026-05-13T13:42:00Z">
        <w:r w:rsidDel="00511B48">
          <w:delText>EWB</w:delText>
        </w:r>
      </w:del>
      <w:r>
        <w:t xml:space="preserve"> on-call contact information.</w:t>
      </w:r>
      <w:r w:rsidR="27AFC9E2">
        <w:t xml:space="preserve"> Note: To reach the on-call Health &amp; Safety Advisor for urgent matters after regular business hours/weekends, call Security Services at 416-736-5333.</w:t>
      </w:r>
      <w:r>
        <w:t xml:space="preserve">    </w:t>
      </w:r>
    </w:p>
    <w:p w14:paraId="069E45AA" w14:textId="7254E60A" w:rsidR="00BF2EDD" w:rsidRPr="000F6523" w:rsidRDefault="3CA5220C" w:rsidP="001A415F">
      <w:pPr>
        <w:pStyle w:val="ListParagraph"/>
        <w:numPr>
          <w:ilvl w:val="0"/>
          <w:numId w:val="50"/>
        </w:numPr>
        <w:spacing w:line="240" w:lineRule="auto"/>
        <w:ind w:left="714" w:hanging="357"/>
      </w:pPr>
      <w:r>
        <w:t>At the direction of HS</w:t>
      </w:r>
      <w:del w:id="239" w:author="Tomorr Cerriku" w:date="2026-05-13T09:43:00Z" w16du:dateUtc="2026-05-13T13:43:00Z">
        <w:r w:rsidDel="00511B48">
          <w:delText>EWB</w:delText>
        </w:r>
      </w:del>
      <w:r>
        <w:t xml:space="preserve">, support internal notification of </w:t>
      </w:r>
      <w:r w:rsidRPr="3EAC31B8">
        <w:rPr>
          <w:b/>
          <w:bCs/>
        </w:rPr>
        <w:t>critical injuries</w:t>
      </w:r>
      <w:r>
        <w:t xml:space="preserve"> or fatalities to relevant parties (e.g., Communication &amp; Public Affairs Division, Risk Management Services, and </w:t>
      </w:r>
      <w:ins w:id="240" w:author="Jessica Hau" w:date="2025-10-29T13:13:00Z">
        <w:r w:rsidR="0FAC13AA">
          <w:t xml:space="preserve">the </w:t>
        </w:r>
      </w:ins>
      <w:r>
        <w:t xml:space="preserve">University Office of the Counsel). </w:t>
      </w:r>
    </w:p>
    <w:p w14:paraId="3AA786FE" w14:textId="20527B2D" w:rsidR="00BF2EDD" w:rsidRPr="00BF6E22" w:rsidRDefault="006E1D91" w:rsidP="001A415F">
      <w:pPr>
        <w:pStyle w:val="ListParagraph"/>
        <w:numPr>
          <w:ilvl w:val="0"/>
          <w:numId w:val="50"/>
        </w:numPr>
        <w:spacing w:line="240" w:lineRule="auto"/>
        <w:ind w:left="714" w:hanging="357"/>
      </w:pPr>
      <w:r w:rsidRPr="00BF6E22">
        <w:t>At the direction of HS</w:t>
      </w:r>
      <w:del w:id="241" w:author="Tomorr Cerriku" w:date="2026-05-13T09:43:00Z" w16du:dateUtc="2026-05-13T13:43:00Z">
        <w:r w:rsidRPr="00BF6E22" w:rsidDel="00511B48">
          <w:delText>EWB</w:delText>
        </w:r>
      </w:del>
      <w:r w:rsidRPr="00BF6E22">
        <w:t>, n</w:t>
      </w:r>
      <w:r w:rsidR="00BF2EDD" w:rsidRPr="00BF6E22">
        <w:t xml:space="preserve">otify </w:t>
      </w:r>
      <w:r w:rsidRPr="00BF6E22">
        <w:t xml:space="preserve">the relevant </w:t>
      </w:r>
      <w:r w:rsidR="00BF2EDD" w:rsidRPr="00BF6E22">
        <w:t>JHSC worker member</w:t>
      </w:r>
      <w:r w:rsidR="000F6523" w:rsidRPr="00BF6E22">
        <w:t xml:space="preserve"> and applicable union leadership</w:t>
      </w:r>
      <w:r w:rsidR="00BF2EDD" w:rsidRPr="00BF6E22">
        <w:t xml:space="preserve"> immediately in cases of </w:t>
      </w:r>
      <w:r w:rsidR="00BF2EDD" w:rsidRPr="00BF6E22">
        <w:rPr>
          <w:b/>
          <w:bCs/>
        </w:rPr>
        <w:t>critical injuries</w:t>
      </w:r>
      <w:r w:rsidR="00D946FE" w:rsidRPr="00BF6E22">
        <w:t xml:space="preserve"> (including</w:t>
      </w:r>
      <w:r w:rsidR="00BF2EDD" w:rsidRPr="00BF6E22">
        <w:t xml:space="preserve"> fatalit</w:t>
      </w:r>
      <w:r w:rsidRPr="00BF6E22">
        <w:t>ies</w:t>
      </w:r>
      <w:r w:rsidR="00D946FE" w:rsidRPr="00BF6E22">
        <w:t>)</w:t>
      </w:r>
      <w:r w:rsidRPr="00BF6E22">
        <w:t>,</w:t>
      </w:r>
      <w:r w:rsidR="00BF2EDD" w:rsidRPr="00BF6E22">
        <w:t xml:space="preserve"> </w:t>
      </w:r>
      <w:r w:rsidR="00D946FE" w:rsidRPr="00BF6E22">
        <w:t>and/</w:t>
      </w:r>
      <w:r w:rsidR="00BF2EDD" w:rsidRPr="00BF6E22">
        <w:t>or suspected critical injuries.</w:t>
      </w:r>
    </w:p>
    <w:p w14:paraId="66A21C29" w14:textId="07612B9D" w:rsidR="00BF2EDD" w:rsidRPr="00BF6E22" w:rsidRDefault="00BF2EDD" w:rsidP="001A415F">
      <w:pPr>
        <w:pStyle w:val="ListParagraph"/>
        <w:numPr>
          <w:ilvl w:val="0"/>
          <w:numId w:val="50"/>
        </w:numPr>
        <w:spacing w:line="240" w:lineRule="auto"/>
        <w:ind w:left="714" w:hanging="357"/>
      </w:pPr>
      <w:r w:rsidRPr="00BF6E22">
        <w:t>Conduct incident investigation</w:t>
      </w:r>
      <w:r w:rsidR="006D0AA6" w:rsidRPr="00BF6E22">
        <w:t>s</w:t>
      </w:r>
      <w:r w:rsidRPr="00BF6E22">
        <w:t xml:space="preserve"> in collaboration with respective H&amp;S Advisor</w:t>
      </w:r>
      <w:r w:rsidR="00C86E4F" w:rsidRPr="00BF6E22">
        <w:t xml:space="preserve">, </w:t>
      </w:r>
      <w:r w:rsidRPr="00BF6E22">
        <w:t>JHSC worker member</w:t>
      </w:r>
      <w:r w:rsidR="006D0AA6" w:rsidRPr="00BF6E22">
        <w:t>,</w:t>
      </w:r>
      <w:r w:rsidR="00C86E4F" w:rsidRPr="00BF6E22">
        <w:t xml:space="preserve"> and/or other </w:t>
      </w:r>
      <w:r w:rsidR="00EB13DD" w:rsidRPr="00BF6E22">
        <w:t>partners</w:t>
      </w:r>
      <w:ins w:id="242" w:author="Pam Homiak" w:date="2026-08-28T14:36:00Z" w16du:dateUtc="2026-08-28T18:36:00Z">
        <w:r w:rsidR="008E40B8">
          <w:t>,</w:t>
        </w:r>
      </w:ins>
      <w:r w:rsidR="006D0AA6" w:rsidRPr="00BF6E22">
        <w:t xml:space="preserve"> as applicable.</w:t>
      </w:r>
    </w:p>
    <w:p w14:paraId="3FCF87BA" w14:textId="619FE11D" w:rsidR="00195BCD" w:rsidRPr="002A4606" w:rsidRDefault="00195BCD" w:rsidP="001A415F">
      <w:pPr>
        <w:pStyle w:val="ListParagraph"/>
        <w:numPr>
          <w:ilvl w:val="0"/>
          <w:numId w:val="50"/>
        </w:numPr>
        <w:spacing w:line="240" w:lineRule="auto"/>
        <w:ind w:left="714" w:hanging="357"/>
      </w:pPr>
      <w:r w:rsidRPr="002A4606">
        <w:t>Assist in return-to-work processes in collaboration with EWB for injured employees, where required</w:t>
      </w:r>
      <w:r w:rsidR="00EF27F2" w:rsidRPr="002A4606">
        <w:t>.</w:t>
      </w:r>
    </w:p>
    <w:p w14:paraId="1796BFC4" w14:textId="60A42DA2" w:rsidR="00195BCD" w:rsidRPr="002A4606" w:rsidRDefault="78EEA1E0" w:rsidP="001A415F">
      <w:pPr>
        <w:pStyle w:val="ListParagraph"/>
        <w:numPr>
          <w:ilvl w:val="0"/>
          <w:numId w:val="50"/>
        </w:numPr>
        <w:spacing w:line="240" w:lineRule="auto"/>
        <w:ind w:left="714" w:hanging="357"/>
      </w:pPr>
      <w:r>
        <w:t>Guide affected employees to appropriate resources (e.g.</w:t>
      </w:r>
      <w:r w:rsidR="70C8A7A8">
        <w:t>,</w:t>
      </w:r>
      <w:r>
        <w:t xml:space="preserve"> Employee and Family Assistance Program</w:t>
      </w:r>
      <w:r w:rsidR="30116AE5">
        <w:t xml:space="preserve"> </w:t>
      </w:r>
      <w:r w:rsidR="0F8D6B40">
        <w:t>(</w:t>
      </w:r>
      <w:r>
        <w:t>EFAP</w:t>
      </w:r>
      <w:r w:rsidR="3FBE662B">
        <w:t>)</w:t>
      </w:r>
      <w:r>
        <w:t xml:space="preserve"> or community resources), while maintaining confidentiality</w:t>
      </w:r>
      <w:r w:rsidR="5A0210DB">
        <w:t>.</w:t>
      </w:r>
      <w:r w:rsidR="719165FC">
        <w:t xml:space="preserve"> </w:t>
      </w:r>
    </w:p>
    <w:p w14:paraId="15CCF531" w14:textId="1FDD0527" w:rsidR="006D0AA6" w:rsidRPr="002A4606" w:rsidRDefault="006D0AA6" w:rsidP="001A415F">
      <w:pPr>
        <w:pStyle w:val="ListParagraph"/>
        <w:numPr>
          <w:ilvl w:val="0"/>
          <w:numId w:val="50"/>
        </w:numPr>
        <w:spacing w:line="240" w:lineRule="auto"/>
        <w:ind w:left="714" w:hanging="357"/>
      </w:pPr>
      <w:r w:rsidRPr="002A4606">
        <w:t>Ensure appropriate training is provided or arranged for employees, as necessary.</w:t>
      </w:r>
    </w:p>
    <w:p w14:paraId="0D4789D7" w14:textId="77777777" w:rsidR="00195BCD" w:rsidRPr="002A4606" w:rsidRDefault="00195BCD" w:rsidP="00195BCD">
      <w:pPr>
        <w:pStyle w:val="ListParagraph"/>
        <w:tabs>
          <w:tab w:val="clear" w:pos="360"/>
        </w:tabs>
        <w:spacing w:after="0" w:line="240" w:lineRule="auto"/>
        <w:ind w:left="360"/>
        <w:rPr>
          <w:rFonts w:ascii="Arial" w:hAnsi="Arial" w:cs="Arial"/>
          <w:szCs w:val="24"/>
          <w:lang w:val="en-US" w:eastAsia="en-US"/>
        </w:rPr>
      </w:pPr>
    </w:p>
    <w:p w14:paraId="43FD4D06" w14:textId="275DC550" w:rsidR="00195BCD" w:rsidRPr="002A4606" w:rsidRDefault="00CD02D0" w:rsidP="001A415F">
      <w:pPr>
        <w:spacing w:line="240" w:lineRule="auto"/>
        <w:contextualSpacing/>
        <w:rPr>
          <w:rFonts w:cstheme="minorHAnsi"/>
          <w:b/>
          <w:bCs/>
          <w:color w:val="000000" w:themeColor="text1"/>
        </w:rPr>
      </w:pPr>
      <w:r w:rsidRPr="002A4606">
        <w:rPr>
          <w:rFonts w:cstheme="minorHAnsi"/>
          <w:b/>
          <w:bCs/>
          <w:color w:val="000000" w:themeColor="text1"/>
        </w:rPr>
        <w:t xml:space="preserve">Area </w:t>
      </w:r>
      <w:r w:rsidR="00195BCD" w:rsidRPr="002A4606">
        <w:rPr>
          <w:rFonts w:cstheme="minorHAnsi"/>
          <w:b/>
          <w:bCs/>
          <w:color w:val="000000" w:themeColor="text1"/>
        </w:rPr>
        <w:t>Health and Safety Officers (</w:t>
      </w:r>
      <w:r w:rsidRPr="002A4606">
        <w:rPr>
          <w:rFonts w:cstheme="minorHAnsi"/>
          <w:b/>
          <w:bCs/>
          <w:color w:val="000000" w:themeColor="text1"/>
        </w:rPr>
        <w:t>A</w:t>
      </w:r>
      <w:r w:rsidR="00195BCD" w:rsidRPr="002A4606">
        <w:rPr>
          <w:rFonts w:cstheme="minorHAnsi"/>
          <w:b/>
          <w:bCs/>
          <w:color w:val="000000" w:themeColor="text1"/>
        </w:rPr>
        <w:t>HSO)</w:t>
      </w:r>
    </w:p>
    <w:p w14:paraId="6780CA1A" w14:textId="4B6EB0D2" w:rsidR="00195BCD" w:rsidRPr="002A4606" w:rsidRDefault="78EEA1E0" w:rsidP="001A415F">
      <w:pPr>
        <w:pStyle w:val="ListParagraph"/>
        <w:numPr>
          <w:ilvl w:val="0"/>
          <w:numId w:val="50"/>
        </w:numPr>
        <w:spacing w:line="240" w:lineRule="auto"/>
        <w:ind w:left="714" w:hanging="357"/>
        <w:rPr>
          <w:caps/>
        </w:rPr>
      </w:pPr>
      <w:r>
        <w:t xml:space="preserve">Assist </w:t>
      </w:r>
      <w:r w:rsidR="447C5DEC">
        <w:t>Managers</w:t>
      </w:r>
      <w:r>
        <w:t xml:space="preserve"> in understanding their legislated duties and responsibilities</w:t>
      </w:r>
      <w:r w:rsidR="0E62FEEE">
        <w:t>.</w:t>
      </w:r>
    </w:p>
    <w:p w14:paraId="52D62900" w14:textId="3D4AEE9C" w:rsidR="00195BCD" w:rsidRPr="002A4606" w:rsidRDefault="78EEA1E0" w:rsidP="001A415F">
      <w:pPr>
        <w:pStyle w:val="ListParagraph"/>
        <w:numPr>
          <w:ilvl w:val="0"/>
          <w:numId w:val="50"/>
        </w:numPr>
        <w:spacing w:line="240" w:lineRule="auto"/>
        <w:ind w:left="714" w:hanging="357"/>
        <w:rPr>
          <w:caps/>
        </w:rPr>
      </w:pPr>
      <w:r>
        <w:t xml:space="preserve">Assist </w:t>
      </w:r>
      <w:r w:rsidR="447C5DEC">
        <w:t>Managers</w:t>
      </w:r>
      <w:r>
        <w:t xml:space="preserve"> with the investigation process, where required</w:t>
      </w:r>
      <w:r w:rsidR="1D48F154">
        <w:t>.</w:t>
      </w:r>
    </w:p>
    <w:p w14:paraId="6DCFFFE5" w14:textId="6DA19002" w:rsidR="00EF27F2" w:rsidRPr="002A4606" w:rsidRDefault="00EF27F2" w:rsidP="001A415F">
      <w:pPr>
        <w:pStyle w:val="ListParagraph"/>
        <w:numPr>
          <w:ilvl w:val="0"/>
          <w:numId w:val="50"/>
        </w:numPr>
        <w:spacing w:line="240" w:lineRule="auto"/>
        <w:ind w:left="714" w:hanging="357"/>
      </w:pPr>
      <w:r w:rsidRPr="002A4606">
        <w:t>Contact HS</w:t>
      </w:r>
      <w:del w:id="243" w:author="Tomorr Cerriku" w:date="2026-05-13T09:43:00Z" w16du:dateUtc="2026-05-13T13:43:00Z">
        <w:r w:rsidRPr="002A4606" w:rsidDel="00511B48">
          <w:delText>EWB</w:delText>
        </w:r>
      </w:del>
      <w:r w:rsidRPr="002A4606">
        <w:t xml:space="preserve"> if the factors that contributed to the injury or illness of a non-employee could also pose a risk to employee health and safety.</w:t>
      </w:r>
    </w:p>
    <w:p w14:paraId="6D3C2EE9" w14:textId="6EE8DA39" w:rsidR="00195BCD" w:rsidRPr="002A4606" w:rsidRDefault="00195BCD" w:rsidP="001A415F">
      <w:pPr>
        <w:pStyle w:val="ListParagraph"/>
        <w:numPr>
          <w:ilvl w:val="0"/>
          <w:numId w:val="50"/>
        </w:numPr>
        <w:spacing w:line="240" w:lineRule="auto"/>
        <w:ind w:left="714" w:hanging="357"/>
      </w:pPr>
      <w:r w:rsidRPr="002A4606">
        <w:t>Provide advice on actions to eliminate or reduce</w:t>
      </w:r>
      <w:r w:rsidRPr="002A4606" w:rsidDel="007053D4">
        <w:t xml:space="preserve"> </w:t>
      </w:r>
      <w:r w:rsidRPr="002A4606">
        <w:t>hazards and address potential health and safety concerns</w:t>
      </w:r>
      <w:r w:rsidR="00EF27F2" w:rsidRPr="002A4606">
        <w:t>.</w:t>
      </w:r>
    </w:p>
    <w:p w14:paraId="17CD4D1A" w14:textId="332285E5" w:rsidR="00195BCD" w:rsidRPr="002A4606" w:rsidRDefault="00195BCD" w:rsidP="001A415F">
      <w:pPr>
        <w:pStyle w:val="ListParagraph"/>
        <w:numPr>
          <w:ilvl w:val="0"/>
          <w:numId w:val="50"/>
        </w:numPr>
        <w:spacing w:line="240" w:lineRule="auto"/>
        <w:ind w:left="714" w:hanging="357"/>
        <w:rPr>
          <w:caps/>
        </w:rPr>
      </w:pPr>
      <w:r w:rsidRPr="002A4606">
        <w:t>Coordinate health and safety training activities within their area, as required</w:t>
      </w:r>
      <w:r w:rsidR="006D0AA6" w:rsidRPr="002A4606">
        <w:t>.</w:t>
      </w:r>
    </w:p>
    <w:p w14:paraId="4DA36F21" w14:textId="4B819CB3" w:rsidR="00195BCD" w:rsidRPr="002A4606" w:rsidRDefault="00195BCD" w:rsidP="001A415F">
      <w:pPr>
        <w:pStyle w:val="ListParagraph"/>
        <w:widowControl w:val="0"/>
        <w:tabs>
          <w:tab w:val="clear" w:pos="360"/>
          <w:tab w:val="left" w:pos="1299"/>
          <w:tab w:val="left" w:pos="1300"/>
        </w:tabs>
        <w:autoSpaceDE w:val="0"/>
        <w:autoSpaceDN w:val="0"/>
        <w:spacing w:line="240" w:lineRule="auto"/>
        <w:ind w:left="940" w:right="1330"/>
      </w:pPr>
    </w:p>
    <w:p w14:paraId="0F094348" w14:textId="77777777" w:rsidR="00195BCD" w:rsidRPr="002A4606" w:rsidRDefault="00195BCD" w:rsidP="001A415F">
      <w:pPr>
        <w:spacing w:line="240" w:lineRule="auto"/>
        <w:contextualSpacing/>
        <w:rPr>
          <w:rFonts w:cstheme="minorHAnsi"/>
          <w:b/>
          <w:bCs/>
        </w:rPr>
      </w:pPr>
      <w:r w:rsidRPr="002A4606">
        <w:rPr>
          <w:rFonts w:cstheme="minorHAnsi"/>
          <w:b/>
          <w:bCs/>
          <w:color w:val="000000" w:themeColor="text1"/>
        </w:rPr>
        <w:t>Employees</w:t>
      </w:r>
    </w:p>
    <w:p w14:paraId="17DC5E01" w14:textId="36A3E5DF" w:rsidR="00421E64" w:rsidRPr="00E02E3D" w:rsidRDefault="78EEA1E0" w:rsidP="001A415F">
      <w:pPr>
        <w:pStyle w:val="ListParagraph"/>
        <w:numPr>
          <w:ilvl w:val="0"/>
          <w:numId w:val="50"/>
        </w:numPr>
        <w:spacing w:line="240" w:lineRule="auto"/>
        <w:ind w:left="714" w:hanging="357"/>
        <w:rPr>
          <w:highlight w:val="yellow"/>
          <w:rPrChange w:id="244" w:author="Pam Homiak" w:date="2026-09-01T11:59:00Z" w16du:dateUtc="2026-09-01T15:59:00Z">
            <w:rPr/>
          </w:rPrChange>
        </w:rPr>
      </w:pPr>
      <w:r>
        <w:t xml:space="preserve">Report all incidents, hazards, near misses, recurrences, or occupational illnesses to their </w:t>
      </w:r>
      <w:r w:rsidR="447C5DEC">
        <w:t>Manager</w:t>
      </w:r>
      <w:r w:rsidR="38DA90E5">
        <w:t xml:space="preserve"> </w:t>
      </w:r>
      <w:r w:rsidR="491CDC3A">
        <w:t xml:space="preserve">and </w:t>
      </w:r>
      <w:r w:rsidR="491CDC3A" w:rsidRPr="00E02E3D">
        <w:rPr>
          <w:highlight w:val="yellow"/>
          <w:rPrChange w:id="245" w:author="Pam Homiak" w:date="2026-09-01T11:59:00Z" w16du:dateUtc="2026-09-01T15:59:00Z">
            <w:rPr/>
          </w:rPrChange>
        </w:rPr>
        <w:t>assist in</w:t>
      </w:r>
      <w:ins w:id="246" w:author="Jessica Hau" w:date="2025-10-29T13:14:00Z">
        <w:r w:rsidR="67F46DC6" w:rsidRPr="00E02E3D">
          <w:rPr>
            <w:highlight w:val="yellow"/>
            <w:rPrChange w:id="247" w:author="Pam Homiak" w:date="2026-09-01T11:59:00Z" w16du:dateUtc="2026-09-01T15:59:00Z">
              <w:rPr/>
            </w:rPrChange>
          </w:rPr>
          <w:t xml:space="preserve"> the</w:t>
        </w:r>
      </w:ins>
      <w:r w:rsidR="491CDC3A" w:rsidRPr="00E02E3D">
        <w:rPr>
          <w:highlight w:val="yellow"/>
          <w:rPrChange w:id="248" w:author="Pam Homiak" w:date="2026-09-01T11:59:00Z" w16du:dateUtc="2026-09-01T15:59:00Z">
            <w:rPr/>
          </w:rPrChange>
        </w:rPr>
        <w:t xml:space="preserve"> completion of a </w:t>
      </w:r>
      <w:r w:rsidR="38DA90E5" w:rsidRPr="00E02E3D">
        <w:rPr>
          <w:highlight w:val="yellow"/>
          <w:rPrChange w:id="249" w:author="Pam Homiak" w:date="2026-09-01T11:59:00Z" w16du:dateUtc="2026-09-01T15:59:00Z">
            <w:rPr/>
          </w:rPrChange>
        </w:rPr>
        <w:fldChar w:fldCharType="begin"/>
      </w:r>
      <w:r w:rsidR="38DA90E5" w:rsidRPr="00E02E3D">
        <w:rPr>
          <w:highlight w:val="yellow"/>
          <w:rPrChange w:id="250" w:author="Pam Homiak" w:date="2026-09-01T11:59:00Z" w16du:dateUtc="2026-09-01T15:59:00Z">
            <w:rPr/>
          </w:rPrChange>
        </w:rPr>
        <w:instrText>HYPERLINK "https://yulink-new.yorku.ca/documents/20182/92034/Supervisor%27s+Accident+Investigation+Report+Form/a6c15261-3614-4295-938d-5d473c22b783" \h</w:instrText>
      </w:r>
      <w:r w:rsidR="38DA90E5" w:rsidRPr="00E02E3D">
        <w:rPr>
          <w:highlight w:val="yellow"/>
          <w:rPrChange w:id="251" w:author="Pam Homiak" w:date="2026-09-01T11:59:00Z" w16du:dateUtc="2026-09-01T15:59:00Z">
            <w:rPr/>
          </w:rPrChange>
        </w:rPr>
      </w:r>
      <w:r w:rsidR="38DA90E5" w:rsidRPr="00E02E3D">
        <w:rPr>
          <w:highlight w:val="yellow"/>
          <w:rPrChange w:id="252" w:author="Pam Homiak" w:date="2026-09-01T11:59:00Z" w16du:dateUtc="2026-09-01T15:59:00Z">
            <w:rPr/>
          </w:rPrChange>
        </w:rPr>
        <w:fldChar w:fldCharType="separate"/>
      </w:r>
      <w:r w:rsidR="38DA90E5" w:rsidRPr="00E02E3D">
        <w:rPr>
          <w:rStyle w:val="Hyperlink"/>
          <w:rFonts w:ascii="Arial" w:hAnsi="Arial" w:cs="Arial"/>
          <w:highlight w:val="yellow"/>
          <w:lang w:val="en-GB"/>
          <w:rPrChange w:id="253" w:author="Pam Homiak" w:date="2026-09-01T11:59:00Z" w16du:dateUtc="2026-09-01T15:59:00Z">
            <w:rPr>
              <w:rStyle w:val="Hyperlink"/>
              <w:rFonts w:ascii="Arial" w:hAnsi="Arial" w:cs="Arial"/>
              <w:lang w:val="en-GB"/>
            </w:rPr>
          </w:rPrChange>
        </w:rPr>
        <w:t>Workplace Incident Report</w:t>
      </w:r>
      <w:r w:rsidR="38DA90E5" w:rsidRPr="00E02E3D">
        <w:rPr>
          <w:highlight w:val="yellow"/>
          <w:rPrChange w:id="254" w:author="Pam Homiak" w:date="2026-09-01T11:59:00Z" w16du:dateUtc="2026-09-01T15:59:00Z">
            <w:rPr/>
          </w:rPrChange>
        </w:rPr>
        <w:fldChar w:fldCharType="end"/>
      </w:r>
      <w:ins w:id="255" w:author="Tomorr Cerriku" w:date="2026-05-13T09:44:00Z" w16du:dateUtc="2026-05-13T13:44:00Z">
        <w:r w:rsidR="00511B48" w:rsidRPr="00E02E3D">
          <w:rPr>
            <w:highlight w:val="yellow"/>
            <w:rPrChange w:id="256" w:author="Pam Homiak" w:date="2026-09-01T11:59:00Z" w16du:dateUtc="2026-09-01T15:59:00Z">
              <w:rPr/>
            </w:rPrChange>
          </w:rPr>
          <w:t xml:space="preserve"> as applicable</w:t>
        </w:r>
      </w:ins>
      <w:r w:rsidR="5A0210DB" w:rsidRPr="00E02E3D">
        <w:rPr>
          <w:highlight w:val="yellow"/>
          <w:rPrChange w:id="257" w:author="Pam Homiak" w:date="2026-09-01T11:59:00Z" w16du:dateUtc="2026-09-01T15:59:00Z">
            <w:rPr/>
          </w:rPrChange>
        </w:rPr>
        <w:t>.</w:t>
      </w:r>
    </w:p>
    <w:p w14:paraId="13D51B8C" w14:textId="0D248453" w:rsidR="00195BCD" w:rsidRPr="002A4606" w:rsidRDefault="00195BCD" w:rsidP="001A415F">
      <w:pPr>
        <w:pStyle w:val="ListParagraph"/>
        <w:numPr>
          <w:ilvl w:val="0"/>
          <w:numId w:val="50"/>
        </w:numPr>
        <w:spacing w:line="240" w:lineRule="auto"/>
        <w:ind w:left="714" w:hanging="357"/>
      </w:pPr>
      <w:r w:rsidRPr="002A4606">
        <w:t xml:space="preserve">Do not disturb the incident scene in the event of a critical injury </w:t>
      </w:r>
      <w:r w:rsidR="007C2DC4" w:rsidRPr="002A4606">
        <w:t>(including fatalities)</w:t>
      </w:r>
      <w:r w:rsidR="00EF27F2" w:rsidRPr="002A4606">
        <w:t>.</w:t>
      </w:r>
    </w:p>
    <w:p w14:paraId="718E9443" w14:textId="70451C6B" w:rsidR="00195BCD" w:rsidRPr="002A4606" w:rsidRDefault="00195BCD" w:rsidP="001A415F">
      <w:pPr>
        <w:pStyle w:val="ListParagraph"/>
        <w:numPr>
          <w:ilvl w:val="0"/>
          <w:numId w:val="50"/>
        </w:numPr>
        <w:spacing w:line="240" w:lineRule="auto"/>
        <w:ind w:left="714" w:hanging="357"/>
      </w:pPr>
      <w:r w:rsidRPr="002A4606">
        <w:t xml:space="preserve">Participate in the </w:t>
      </w:r>
      <w:r w:rsidR="006E1D91" w:rsidRPr="002A4606">
        <w:t>i</w:t>
      </w:r>
      <w:r w:rsidRPr="002A4606">
        <w:t>ncident investigation process</w:t>
      </w:r>
      <w:r w:rsidR="00C01432" w:rsidRPr="002A4606">
        <w:t xml:space="preserve"> and related training</w:t>
      </w:r>
      <w:r w:rsidR="0095432D" w:rsidRPr="002A4606">
        <w:t>, as applicable</w:t>
      </w:r>
      <w:r w:rsidR="00EF27F2" w:rsidRPr="002A4606">
        <w:t>.</w:t>
      </w:r>
    </w:p>
    <w:p w14:paraId="05DAB658" w14:textId="533CEF0E" w:rsidR="00195BCD" w:rsidRPr="002A4606" w:rsidRDefault="00195BCD" w:rsidP="001A415F">
      <w:pPr>
        <w:pStyle w:val="ListParagraph"/>
        <w:numPr>
          <w:ilvl w:val="0"/>
          <w:numId w:val="50"/>
        </w:numPr>
        <w:spacing w:line="240" w:lineRule="auto"/>
        <w:ind w:left="714" w:hanging="357"/>
      </w:pPr>
      <w:r w:rsidRPr="002A4606">
        <w:t xml:space="preserve">Comply with the </w:t>
      </w:r>
      <w:r w:rsidR="006E1D91" w:rsidRPr="002A4606">
        <w:t>i</w:t>
      </w:r>
      <w:r w:rsidRPr="002A4606">
        <w:t xml:space="preserve">ncident prevention plan as outlined by the </w:t>
      </w:r>
      <w:r w:rsidR="00117E86" w:rsidRPr="002A4606">
        <w:t>Manager</w:t>
      </w:r>
      <w:r w:rsidR="00EF27F2" w:rsidRPr="002A4606">
        <w:t>.</w:t>
      </w:r>
    </w:p>
    <w:p w14:paraId="329205F1" w14:textId="6DD53AD1" w:rsidR="00195BCD" w:rsidRPr="002A4606" w:rsidRDefault="00195BCD" w:rsidP="001A415F">
      <w:pPr>
        <w:pStyle w:val="ListParagraph"/>
        <w:numPr>
          <w:ilvl w:val="0"/>
          <w:numId w:val="50"/>
        </w:numPr>
        <w:spacing w:line="240" w:lineRule="auto"/>
        <w:ind w:left="714" w:hanging="357"/>
      </w:pPr>
      <w:r w:rsidRPr="002A4606">
        <w:t xml:space="preserve">If the incident results in an absence from work, participate in the return-to-work </w:t>
      </w:r>
      <w:r w:rsidR="006D5C28" w:rsidRPr="002A4606">
        <w:t>efforts per support provided</w:t>
      </w:r>
      <w:r w:rsidRPr="002A4606">
        <w:t xml:space="preserve"> by Employee Well-Being</w:t>
      </w:r>
      <w:r w:rsidR="007C2DC4" w:rsidRPr="002A4606">
        <w:t xml:space="preserve">. </w:t>
      </w:r>
    </w:p>
    <w:p w14:paraId="22FD2F20" w14:textId="209E8853" w:rsidR="00195BCD" w:rsidRPr="002A4606" w:rsidRDefault="00195BCD" w:rsidP="001A415F">
      <w:pPr>
        <w:pStyle w:val="Header"/>
        <w:widowControl w:val="0"/>
        <w:spacing w:line="240" w:lineRule="auto"/>
        <w:ind w:left="720"/>
        <w:jc w:val="left"/>
        <w:rPr>
          <w:rFonts w:asciiTheme="minorHAnsi" w:hAnsiTheme="minorHAnsi" w:cstheme="minorHAnsi"/>
          <w:b/>
          <w:caps w:val="0"/>
          <w:color w:val="000000" w:themeColor="text1"/>
          <w:sz w:val="24"/>
          <w:szCs w:val="24"/>
        </w:rPr>
      </w:pPr>
    </w:p>
    <w:p w14:paraId="6605B4B7" w14:textId="278C77E9" w:rsidR="00195BCD" w:rsidRPr="002A4606" w:rsidRDefault="00195BCD" w:rsidP="001A415F">
      <w:pPr>
        <w:spacing w:line="240" w:lineRule="auto"/>
        <w:contextualSpacing/>
        <w:rPr>
          <w:rFonts w:cstheme="minorHAnsi"/>
          <w:b/>
          <w:bCs/>
          <w:color w:val="000000" w:themeColor="text1"/>
        </w:rPr>
      </w:pPr>
      <w:r w:rsidRPr="002A4606">
        <w:rPr>
          <w:rFonts w:cstheme="minorHAnsi"/>
          <w:b/>
          <w:bCs/>
          <w:color w:val="000000" w:themeColor="text1"/>
        </w:rPr>
        <w:t xml:space="preserve">Joint Health and Safety Committees </w:t>
      </w:r>
    </w:p>
    <w:p w14:paraId="3709745F" w14:textId="4DD3C148" w:rsidR="00770D97" w:rsidRPr="00E02E3D" w:rsidRDefault="2EE978C9" w:rsidP="001A415F">
      <w:pPr>
        <w:pStyle w:val="ListParagraph"/>
        <w:numPr>
          <w:ilvl w:val="0"/>
          <w:numId w:val="50"/>
        </w:numPr>
        <w:spacing w:line="240" w:lineRule="auto"/>
        <w:ind w:left="714" w:hanging="357"/>
        <w:rPr>
          <w:ins w:id="258" w:author="Tomorr Cerriku" w:date="2025-09-15T11:40:00Z" w16du:dateUtc="2025-09-15T15:40:00Z"/>
          <w:highlight w:val="yellow"/>
          <w:rPrChange w:id="259" w:author="Pam Homiak" w:date="2026-09-01T11:59:00Z" w16du:dateUtc="2026-09-01T15:59:00Z">
            <w:rPr>
              <w:ins w:id="260" w:author="Tomorr Cerriku" w:date="2025-09-15T11:40:00Z" w16du:dateUtc="2025-09-15T15:40:00Z"/>
            </w:rPr>
          </w:rPrChange>
        </w:rPr>
      </w:pPr>
      <w:ins w:id="261" w:author="Tomorr Cerriku" w:date="2025-09-15T11:40:00Z">
        <w:r w:rsidRPr="00E02E3D">
          <w:rPr>
            <w:highlight w:val="yellow"/>
            <w:rPrChange w:id="262" w:author="Pam Homiak" w:date="2026-09-01T11:59:00Z" w16du:dateUtc="2026-09-01T15:59:00Z">
              <w:rPr/>
            </w:rPrChange>
          </w:rPr>
          <w:t>Review WIRs shared by Management and provide recommendations where applicable.</w:t>
        </w:r>
      </w:ins>
    </w:p>
    <w:p w14:paraId="03F2C55F" w14:textId="50570FE4" w:rsidR="00195BCD" w:rsidRPr="002A4606" w:rsidRDefault="00195BCD" w:rsidP="001A415F">
      <w:pPr>
        <w:pStyle w:val="ListParagraph"/>
        <w:numPr>
          <w:ilvl w:val="0"/>
          <w:numId w:val="50"/>
        </w:numPr>
        <w:spacing w:line="240" w:lineRule="auto"/>
        <w:ind w:left="714" w:hanging="357"/>
      </w:pPr>
      <w:r w:rsidRPr="002A4606">
        <w:t>Review summary of W</w:t>
      </w:r>
      <w:r w:rsidR="006E1D91" w:rsidRPr="002A4606">
        <w:t>orkplace Incident Reports for their respective area</w:t>
      </w:r>
      <w:r w:rsidR="00EF27F2" w:rsidRPr="002A4606">
        <w:t>.</w:t>
      </w:r>
    </w:p>
    <w:p w14:paraId="138A8EC7" w14:textId="4C76F431" w:rsidR="00195BCD" w:rsidRPr="002A4606" w:rsidRDefault="00195BCD" w:rsidP="001A415F">
      <w:pPr>
        <w:pStyle w:val="ListParagraph"/>
        <w:numPr>
          <w:ilvl w:val="0"/>
          <w:numId w:val="50"/>
        </w:numPr>
        <w:spacing w:line="240" w:lineRule="auto"/>
        <w:ind w:left="714" w:hanging="357"/>
      </w:pPr>
      <w:r w:rsidRPr="002A4606">
        <w:t xml:space="preserve">Review incident reports and </w:t>
      </w:r>
      <w:r w:rsidR="005E44FF" w:rsidRPr="002A4606">
        <w:t>Ministry of Labour, Immigration, Training, and Skills Development (</w:t>
      </w:r>
      <w:r w:rsidRPr="002A4606">
        <w:t>MLITSD</w:t>
      </w:r>
      <w:r w:rsidR="005E44FF" w:rsidRPr="002A4606">
        <w:t>)</w:t>
      </w:r>
      <w:r w:rsidRPr="002A4606">
        <w:t xml:space="preserve"> written reports</w:t>
      </w:r>
      <w:r w:rsidR="005E44FF" w:rsidRPr="002A4606">
        <w:t xml:space="preserve"> (e.g., field visit reports)</w:t>
      </w:r>
      <w:r w:rsidRPr="002A4606">
        <w:t xml:space="preserve"> shared by HS</w:t>
      </w:r>
      <w:del w:id="263" w:author="Tomorr Cerriku" w:date="2026-05-13T09:45:00Z" w16du:dateUtc="2026-05-13T13:45:00Z">
        <w:r w:rsidRPr="002A4606" w:rsidDel="00511B48">
          <w:delText>EWB</w:delText>
        </w:r>
      </w:del>
      <w:r w:rsidR="00EF27F2" w:rsidRPr="002A4606">
        <w:t>.</w:t>
      </w:r>
      <w:r w:rsidRPr="002A4606">
        <w:t xml:space="preserve"> </w:t>
      </w:r>
    </w:p>
    <w:p w14:paraId="720BAAA4" w14:textId="7E765674" w:rsidR="00E9245E" w:rsidRPr="002A4606" w:rsidRDefault="2F784F5B" w:rsidP="001A415F">
      <w:pPr>
        <w:pStyle w:val="ListParagraph"/>
        <w:numPr>
          <w:ilvl w:val="0"/>
          <w:numId w:val="50"/>
        </w:numPr>
        <w:spacing w:line="240" w:lineRule="auto"/>
        <w:ind w:left="714" w:hanging="357"/>
        <w:rPr>
          <w:caps/>
        </w:rPr>
      </w:pPr>
      <w:r>
        <w:t>Investigate applicable incidents, in particular where an employee is critically injured</w:t>
      </w:r>
      <w:r w:rsidR="5A0210DB">
        <w:t xml:space="preserve">. </w:t>
      </w:r>
      <w:r w:rsidR="4732A2FC">
        <w:t xml:space="preserve">Note: </w:t>
      </w:r>
      <w:r w:rsidR="148EDC91" w:rsidRPr="3EAC31B8">
        <w:t xml:space="preserve">JHSC worker members will be asked to participate in critical incident investigations involving </w:t>
      </w:r>
      <w:r w:rsidR="148EDC91" w:rsidRPr="3EAC31B8">
        <w:rPr>
          <w:b/>
          <w:bCs/>
        </w:rPr>
        <w:t>non-employees</w:t>
      </w:r>
      <w:r w:rsidR="148EDC91" w:rsidRPr="3EAC31B8">
        <w:t xml:space="preserve"> where either HS</w:t>
      </w:r>
      <w:del w:id="264" w:author="Tomorr Cerriku" w:date="2026-05-13T09:45:00Z" w16du:dateUtc="2026-05-13T13:45:00Z">
        <w:r w:rsidR="148EDC91" w:rsidRPr="3EAC31B8" w:rsidDel="00511B48">
          <w:delText>EWB</w:delText>
        </w:r>
      </w:del>
      <w:r w:rsidR="148EDC91" w:rsidRPr="3EAC31B8">
        <w:t xml:space="preserve"> and/or MLITSD has determined that a reasonable nexus between the hazard giving rise to the critical injury and a risk to employee safety is present at a workplace</w:t>
      </w:r>
      <w:r w:rsidR="5A0210DB" w:rsidRPr="3EAC31B8">
        <w:t>.</w:t>
      </w:r>
    </w:p>
    <w:p w14:paraId="043E913B" w14:textId="640A4E2B" w:rsidR="006B1938" w:rsidRPr="002A4606" w:rsidRDefault="006B1938" w:rsidP="001A415F">
      <w:pPr>
        <w:pStyle w:val="ListParagraph"/>
        <w:numPr>
          <w:ilvl w:val="0"/>
          <w:numId w:val="50"/>
        </w:numPr>
        <w:spacing w:line="240" w:lineRule="auto"/>
        <w:ind w:left="714" w:hanging="357"/>
      </w:pPr>
      <w:r w:rsidRPr="002A4606">
        <w:rPr>
          <w:rFonts w:cstheme="minorHAnsi"/>
          <w:szCs w:val="24"/>
        </w:rPr>
        <w:t>Review critical incidents in meetings to inform and to provide recommendations for corrective action(s), where required</w:t>
      </w:r>
      <w:r w:rsidR="00EF27F2" w:rsidRPr="002A4606">
        <w:rPr>
          <w:rFonts w:cstheme="minorHAnsi"/>
          <w:szCs w:val="24"/>
        </w:rPr>
        <w:t>.</w:t>
      </w:r>
    </w:p>
    <w:p w14:paraId="14A2D36B" w14:textId="3B325624" w:rsidR="00187134" w:rsidRPr="002A4606" w:rsidRDefault="00F800C7" w:rsidP="001A415F">
      <w:pPr>
        <w:pStyle w:val="ListParagraph"/>
        <w:numPr>
          <w:ilvl w:val="0"/>
          <w:numId w:val="50"/>
        </w:numPr>
        <w:spacing w:line="240" w:lineRule="auto"/>
        <w:ind w:left="714" w:hanging="357"/>
      </w:pPr>
      <w:r w:rsidRPr="002A4606">
        <w:t>Complete York’s Incident Investigation training</w:t>
      </w:r>
      <w:r w:rsidR="00EF27F2" w:rsidRPr="002A4606">
        <w:t>.</w:t>
      </w:r>
      <w:r w:rsidR="007C2DC4" w:rsidRPr="002A4606">
        <w:t xml:space="preserve"> </w:t>
      </w:r>
    </w:p>
    <w:p w14:paraId="3FB992E2" w14:textId="77777777" w:rsidR="00187134" w:rsidRPr="002A4606" w:rsidRDefault="00F800C7" w:rsidP="001A415F">
      <w:pPr>
        <w:pStyle w:val="ListParagraph"/>
        <w:numPr>
          <w:ilvl w:val="0"/>
          <w:numId w:val="50"/>
        </w:numPr>
        <w:spacing w:line="240" w:lineRule="auto"/>
        <w:ind w:left="714" w:hanging="357"/>
        <w:rPr>
          <w:lang w:val="en-US" w:eastAsia="en-US"/>
        </w:rPr>
      </w:pPr>
      <w:r w:rsidRPr="002A4606">
        <w:rPr>
          <w:lang w:val="en-US" w:eastAsia="en-US"/>
        </w:rPr>
        <w:t xml:space="preserve">Be consulted during the development and subsequent review and evaluation of this program. </w:t>
      </w:r>
    </w:p>
    <w:p w14:paraId="1C8265B8" w14:textId="4047DFDE" w:rsidR="00195BCD" w:rsidRPr="002A4606" w:rsidRDefault="006B1938" w:rsidP="001A415F">
      <w:pPr>
        <w:tabs>
          <w:tab w:val="clear" w:pos="360"/>
        </w:tabs>
        <w:spacing w:line="240" w:lineRule="auto"/>
        <w:contextualSpacing/>
        <w:rPr>
          <w:rFonts w:ascii="Arial" w:eastAsia="Times New Roman" w:hAnsi="Arial" w:cs="Arial"/>
          <w:b/>
          <w:bCs/>
          <w:szCs w:val="24"/>
          <w:lang w:val="en-US" w:eastAsia="en-US"/>
          <w14:ligatures w14:val="none"/>
        </w:rPr>
      </w:pPr>
      <w:r w:rsidRPr="002A4606">
        <w:rPr>
          <w:lang w:val="en-US" w:eastAsia="en-US"/>
        </w:rPr>
        <w:br/>
      </w:r>
      <w:r w:rsidR="00195BCD" w:rsidRPr="0066232C">
        <w:rPr>
          <w:rFonts w:ascii="Arial" w:eastAsia="Times New Roman" w:hAnsi="Arial" w:cs="Arial"/>
          <w:b/>
          <w:bCs/>
          <w:szCs w:val="24"/>
          <w:lang w:val="en-US" w:eastAsia="en-US"/>
          <w14:ligatures w14:val="none"/>
        </w:rPr>
        <w:t>Union(s)</w:t>
      </w:r>
    </w:p>
    <w:p w14:paraId="5184F752" w14:textId="7DEC5B44" w:rsidR="00195BCD" w:rsidRPr="002A4606" w:rsidRDefault="00195BCD" w:rsidP="001A415F">
      <w:pPr>
        <w:pStyle w:val="ListParagraph"/>
        <w:numPr>
          <w:ilvl w:val="0"/>
          <w:numId w:val="50"/>
        </w:numPr>
        <w:spacing w:line="240" w:lineRule="auto"/>
        <w:ind w:left="714" w:hanging="357"/>
      </w:pPr>
      <w:r w:rsidRPr="002A4606">
        <w:t xml:space="preserve">Provide representation to </w:t>
      </w:r>
      <w:r w:rsidR="00640B5E" w:rsidRPr="002A4606">
        <w:t xml:space="preserve">employees </w:t>
      </w:r>
      <w:r w:rsidRPr="002A4606">
        <w:t>in accordance with the applicable collective agreement and legislative requirements</w:t>
      </w:r>
      <w:r w:rsidR="00EF27F2" w:rsidRPr="002A4606">
        <w:t>.</w:t>
      </w:r>
    </w:p>
    <w:p w14:paraId="7510D675" w14:textId="77777777" w:rsidR="00195BCD" w:rsidRPr="002A4606" w:rsidRDefault="00195BCD" w:rsidP="001A415F">
      <w:pPr>
        <w:pStyle w:val="ListParagraph"/>
        <w:numPr>
          <w:ilvl w:val="0"/>
          <w:numId w:val="50"/>
        </w:numPr>
        <w:spacing w:line="240" w:lineRule="auto"/>
        <w:ind w:left="714" w:hanging="357"/>
      </w:pPr>
      <w:r w:rsidRPr="002A4606">
        <w:t>Participate in the review of this program through the Joint Health and Safety Committees.</w:t>
      </w:r>
    </w:p>
    <w:p w14:paraId="6D8F95B3" w14:textId="77777777" w:rsidR="00195BCD" w:rsidRPr="002A4606" w:rsidRDefault="00195BCD" w:rsidP="001A415F">
      <w:pPr>
        <w:spacing w:after="0" w:line="240" w:lineRule="auto"/>
        <w:rPr>
          <w:rFonts w:cstheme="minorHAnsi"/>
          <w:b/>
          <w:bCs/>
          <w:color w:val="000000" w:themeColor="text1"/>
        </w:rPr>
      </w:pPr>
    </w:p>
    <w:p w14:paraId="0C7FA319" w14:textId="78B5B28C" w:rsidR="00195BCD" w:rsidRPr="002A4606" w:rsidRDefault="00195BCD" w:rsidP="001A415F">
      <w:pPr>
        <w:spacing w:line="240" w:lineRule="auto"/>
        <w:contextualSpacing/>
        <w:rPr>
          <w:rFonts w:cstheme="minorHAnsi"/>
          <w:b/>
          <w:bCs/>
          <w:color w:val="000000" w:themeColor="text1"/>
        </w:rPr>
      </w:pPr>
      <w:r w:rsidRPr="002A4606">
        <w:rPr>
          <w:rFonts w:cstheme="minorHAnsi"/>
          <w:b/>
          <w:bCs/>
          <w:color w:val="000000" w:themeColor="text1"/>
        </w:rPr>
        <w:t>Department of Community Safety</w:t>
      </w:r>
    </w:p>
    <w:p w14:paraId="0A1CBE8C" w14:textId="7ECE3036" w:rsidR="00195BCD" w:rsidRPr="002A4606" w:rsidRDefault="00195BCD" w:rsidP="001A415F">
      <w:pPr>
        <w:pStyle w:val="ListParagraph"/>
        <w:numPr>
          <w:ilvl w:val="0"/>
          <w:numId w:val="50"/>
        </w:numPr>
        <w:spacing w:line="240" w:lineRule="auto"/>
        <w:ind w:left="714" w:hanging="357"/>
      </w:pPr>
      <w:r w:rsidRPr="002A4606">
        <w:t xml:space="preserve">Provide emergency response to the York </w:t>
      </w:r>
      <w:r w:rsidR="00656C79" w:rsidRPr="002A4606">
        <w:t xml:space="preserve">University </w:t>
      </w:r>
      <w:r w:rsidRPr="002A4606">
        <w:t>community</w:t>
      </w:r>
      <w:r w:rsidR="00EF27F2" w:rsidRPr="002A4606">
        <w:t>.</w:t>
      </w:r>
    </w:p>
    <w:p w14:paraId="0BC6B204" w14:textId="2CC152F8" w:rsidR="00195BCD" w:rsidRPr="002A4606" w:rsidRDefault="78EEA1E0" w:rsidP="001A415F">
      <w:pPr>
        <w:pStyle w:val="ListParagraph"/>
        <w:numPr>
          <w:ilvl w:val="0"/>
          <w:numId w:val="50"/>
        </w:numPr>
        <w:spacing w:line="240" w:lineRule="auto"/>
        <w:ind w:left="714" w:hanging="357"/>
      </w:pPr>
      <w:r>
        <w:t>Assume control of an incident scene as outlined within the OHSA</w:t>
      </w:r>
      <w:r w:rsidR="5A0210DB">
        <w:t>.</w:t>
      </w:r>
    </w:p>
    <w:p w14:paraId="279ECFCA" w14:textId="4936304F" w:rsidR="00195BCD" w:rsidRPr="002A4606" w:rsidRDefault="00195BCD" w:rsidP="001A415F">
      <w:pPr>
        <w:pStyle w:val="ListParagraph"/>
        <w:numPr>
          <w:ilvl w:val="0"/>
          <w:numId w:val="50"/>
        </w:numPr>
        <w:spacing w:line="240" w:lineRule="auto"/>
        <w:ind w:left="714" w:hanging="357"/>
      </w:pPr>
      <w:r w:rsidRPr="002A4606">
        <w:t>Immediately</w:t>
      </w:r>
      <w:r w:rsidR="00EF27F2" w:rsidRPr="002A4606">
        <w:t xml:space="preserve"> </w:t>
      </w:r>
      <w:r w:rsidRPr="002A4606">
        <w:t>contact HS</w:t>
      </w:r>
      <w:del w:id="265" w:author="Tomorr Cerriku" w:date="2026-05-13T09:45:00Z" w16du:dateUtc="2026-05-13T13:45:00Z">
        <w:r w:rsidRPr="002A4606" w:rsidDel="00511B48">
          <w:delText>EWB</w:delText>
        </w:r>
      </w:del>
      <w:r w:rsidRPr="002A4606">
        <w:t xml:space="preserve"> during business hours and the </w:t>
      </w:r>
      <w:r w:rsidR="00EB13DD" w:rsidRPr="002A4606">
        <w:t>o</w:t>
      </w:r>
      <w:r w:rsidRPr="002A4606">
        <w:t>n-</w:t>
      </w:r>
      <w:r w:rsidR="00EB13DD" w:rsidRPr="002A4606">
        <w:t>c</w:t>
      </w:r>
      <w:r w:rsidRPr="002A4606">
        <w:t>all H&amp;S Advisor after regular business hours in the event of a</w:t>
      </w:r>
      <w:r w:rsidR="00F800C7" w:rsidRPr="002A4606">
        <w:t>n</w:t>
      </w:r>
      <w:r w:rsidRPr="002A4606">
        <w:t xml:space="preserve"> </w:t>
      </w:r>
      <w:r w:rsidR="00F800C7" w:rsidRPr="002A4606">
        <w:t xml:space="preserve">occupational illness, a </w:t>
      </w:r>
      <w:hyperlink r:id="rId17" w:history="1">
        <w:r w:rsidRPr="002A4606">
          <w:rPr>
            <w:rStyle w:val="Hyperlink"/>
            <w:rFonts w:asciiTheme="minorHAnsi" w:hAnsiTheme="minorHAnsi"/>
          </w:rPr>
          <w:t>critical injury</w:t>
        </w:r>
      </w:hyperlink>
      <w:r w:rsidR="00320EEE" w:rsidRPr="002A4606">
        <w:t xml:space="preserve"> (including f</w:t>
      </w:r>
      <w:r w:rsidRPr="002A4606">
        <w:t>atalit</w:t>
      </w:r>
      <w:r w:rsidR="00320EEE" w:rsidRPr="002A4606">
        <w:t>ies)</w:t>
      </w:r>
      <w:r w:rsidRPr="002A4606">
        <w:t>,</w:t>
      </w:r>
      <w:r w:rsidR="00187134" w:rsidRPr="002A4606">
        <w:t xml:space="preserve"> </w:t>
      </w:r>
      <w:r w:rsidRPr="002A4606">
        <w:t>and/or suspected critical incident</w:t>
      </w:r>
      <w:r w:rsidR="00EF27F2" w:rsidRPr="002A4606">
        <w:t>.</w:t>
      </w:r>
    </w:p>
    <w:p w14:paraId="3DA65C17" w14:textId="2D4258C9" w:rsidR="00F800C7" w:rsidRPr="002A4606" w:rsidRDefault="00195BCD" w:rsidP="001A415F">
      <w:pPr>
        <w:pStyle w:val="ListParagraph"/>
        <w:numPr>
          <w:ilvl w:val="0"/>
          <w:numId w:val="50"/>
        </w:numPr>
        <w:spacing w:line="240" w:lineRule="auto"/>
        <w:ind w:left="714" w:hanging="357"/>
      </w:pPr>
      <w:r w:rsidRPr="002A4606">
        <w:lastRenderedPageBreak/>
        <w:t>Conduct incident debriefing session(s) with staff responding to incident related calls, where appropriate</w:t>
      </w:r>
      <w:r w:rsidR="00EF27F2" w:rsidRPr="002A4606">
        <w:t>.</w:t>
      </w:r>
    </w:p>
    <w:p w14:paraId="25286934" w14:textId="28FEA6DF" w:rsidR="00F800C7" w:rsidRPr="002A4606" w:rsidRDefault="00F800C7" w:rsidP="001A415F">
      <w:pPr>
        <w:pStyle w:val="ListParagraph"/>
        <w:numPr>
          <w:ilvl w:val="0"/>
          <w:numId w:val="50"/>
        </w:numPr>
        <w:spacing w:line="240" w:lineRule="auto"/>
        <w:ind w:left="714" w:hanging="357"/>
      </w:pPr>
      <w:r w:rsidRPr="002A4606">
        <w:t>Ensure appropriate training is provided or arranged for first responders</w:t>
      </w:r>
      <w:r w:rsidR="00D639A2" w:rsidRPr="002A4606">
        <w:t>.</w:t>
      </w:r>
      <w:r w:rsidRPr="002A4606">
        <w:t xml:space="preserve">  </w:t>
      </w:r>
      <w:r w:rsidR="003A446D">
        <w:br/>
      </w:r>
    </w:p>
    <w:p w14:paraId="5F7F684F" w14:textId="77777777" w:rsidR="00195BCD" w:rsidRPr="002A4606" w:rsidRDefault="00195BCD" w:rsidP="001A415F">
      <w:pPr>
        <w:spacing w:line="240" w:lineRule="auto"/>
        <w:contextualSpacing/>
        <w:rPr>
          <w:rFonts w:cstheme="minorHAnsi"/>
          <w:b/>
          <w:bCs/>
          <w:color w:val="000000" w:themeColor="text1"/>
        </w:rPr>
      </w:pPr>
      <w:r w:rsidRPr="002A4606">
        <w:rPr>
          <w:rFonts w:cstheme="minorHAnsi"/>
          <w:b/>
          <w:bCs/>
          <w:color w:val="000000" w:themeColor="text1"/>
        </w:rPr>
        <w:t xml:space="preserve">Risk Management </w:t>
      </w:r>
    </w:p>
    <w:p w14:paraId="272DCD3C" w14:textId="05F6C19E" w:rsidR="00156E8F" w:rsidRPr="002A4606" w:rsidRDefault="00156E8F" w:rsidP="001A415F">
      <w:pPr>
        <w:pStyle w:val="ListParagraph"/>
        <w:numPr>
          <w:ilvl w:val="0"/>
          <w:numId w:val="50"/>
        </w:numPr>
        <w:spacing w:line="240" w:lineRule="auto"/>
        <w:ind w:left="714" w:hanging="357"/>
      </w:pPr>
      <w:r w:rsidRPr="002A4606">
        <w:t>Receive York University Incident Reports for cases involving non-employees, and follow-up with applicable parties, as necessary</w:t>
      </w:r>
      <w:r w:rsidR="00EF27F2" w:rsidRPr="002A4606">
        <w:t>.</w:t>
      </w:r>
    </w:p>
    <w:p w14:paraId="7C253A75" w14:textId="5D8344FC" w:rsidR="00156E8F" w:rsidRPr="002A4606" w:rsidRDefault="00156E8F" w:rsidP="001A415F">
      <w:pPr>
        <w:pStyle w:val="ListParagraph"/>
        <w:numPr>
          <w:ilvl w:val="0"/>
          <w:numId w:val="50"/>
        </w:numPr>
        <w:spacing w:line="240" w:lineRule="auto"/>
        <w:ind w:left="714" w:hanging="357"/>
      </w:pPr>
      <w:r w:rsidRPr="002A4606">
        <w:t>Participate in incident investigations involving employees</w:t>
      </w:r>
      <w:r w:rsidR="00066879" w:rsidRPr="002A4606">
        <w:t xml:space="preserve"> and non-employees</w:t>
      </w:r>
      <w:r w:rsidRPr="002A4606">
        <w:t>, where required</w:t>
      </w:r>
      <w:r w:rsidR="00EF27F2" w:rsidRPr="002A4606">
        <w:t>.</w:t>
      </w:r>
    </w:p>
    <w:p w14:paraId="7751CAB5" w14:textId="1742F9A6" w:rsidR="00156E8F" w:rsidRPr="002A4606" w:rsidRDefault="00156E8F" w:rsidP="001A415F">
      <w:pPr>
        <w:pStyle w:val="ListParagraph"/>
        <w:numPr>
          <w:ilvl w:val="0"/>
          <w:numId w:val="50"/>
        </w:numPr>
        <w:spacing w:line="240" w:lineRule="auto"/>
        <w:ind w:left="714" w:hanging="357"/>
      </w:pPr>
      <w:r w:rsidRPr="002A4606">
        <w:t xml:space="preserve">Notify </w:t>
      </w:r>
      <w:r w:rsidR="00187134" w:rsidRPr="002A4606">
        <w:t>HS</w:t>
      </w:r>
      <w:del w:id="266" w:author="Tomorr Cerriku" w:date="2026-05-13T09:45:00Z" w16du:dateUtc="2026-05-13T13:45:00Z">
        <w:r w:rsidR="00187134" w:rsidRPr="002A4606" w:rsidDel="00B74561">
          <w:delText>EWB</w:delText>
        </w:r>
      </w:del>
      <w:r w:rsidR="00187134" w:rsidRPr="002A4606">
        <w:t xml:space="preserve"> </w:t>
      </w:r>
      <w:r w:rsidRPr="002A4606">
        <w:t xml:space="preserve">in </w:t>
      </w:r>
      <w:r w:rsidR="00187134" w:rsidRPr="002A4606">
        <w:t>the</w:t>
      </w:r>
      <w:r w:rsidRPr="002A4606">
        <w:t xml:space="preserve"> event of a critical incident or suspected incident as soon as possible</w:t>
      </w:r>
      <w:r w:rsidR="00EF27F2" w:rsidRPr="002A4606">
        <w:t>.</w:t>
      </w:r>
    </w:p>
    <w:p w14:paraId="05F8C717" w14:textId="6EECD538" w:rsidR="00156E8F" w:rsidRPr="002A4606" w:rsidRDefault="4B201860" w:rsidP="001A415F">
      <w:pPr>
        <w:pStyle w:val="ListParagraph"/>
        <w:numPr>
          <w:ilvl w:val="0"/>
          <w:numId w:val="50"/>
        </w:numPr>
        <w:spacing w:line="240" w:lineRule="auto"/>
        <w:ind w:left="714" w:hanging="357"/>
      </w:pPr>
      <w:r>
        <w:t>Liaise with external government agencies (</w:t>
      </w:r>
      <w:r w:rsidR="0DD504C2">
        <w:t xml:space="preserve">e.g., </w:t>
      </w:r>
      <w:r>
        <w:t xml:space="preserve">MLITSD, </w:t>
      </w:r>
      <w:del w:id="267" w:author="Jessica Hau" w:date="2025-10-29T13:19:00Z">
        <w:r w:rsidR="00156E8F" w:rsidDel="4B201860">
          <w:delText>TPH</w:delText>
        </w:r>
      </w:del>
      <w:ins w:id="268" w:author="Jessica Hau" w:date="2025-10-29T13:19:00Z">
        <w:r w:rsidR="6DC54F95">
          <w:t>local public health unit</w:t>
        </w:r>
      </w:ins>
      <w:r>
        <w:t>, Local Police), where required</w:t>
      </w:r>
      <w:r w:rsidR="5A0210DB">
        <w:t>.</w:t>
      </w:r>
    </w:p>
    <w:p w14:paraId="6E345832" w14:textId="72BE33A8" w:rsidR="00195BCD" w:rsidRPr="002A4606" w:rsidRDefault="00195BCD" w:rsidP="001A415F">
      <w:pPr>
        <w:pStyle w:val="ListParagraph"/>
        <w:numPr>
          <w:ilvl w:val="0"/>
          <w:numId w:val="50"/>
        </w:numPr>
        <w:spacing w:line="240" w:lineRule="auto"/>
        <w:ind w:left="714" w:hanging="357"/>
      </w:pPr>
      <w:r w:rsidRPr="002A4606">
        <w:t>Provide advice and counsel in incident response and investigation</w:t>
      </w:r>
      <w:r w:rsidR="00EF27F2" w:rsidRPr="002A4606">
        <w:t>.</w:t>
      </w:r>
    </w:p>
    <w:p w14:paraId="69286894" w14:textId="67B2035B" w:rsidR="00195BCD" w:rsidRPr="002A4606" w:rsidRDefault="00195BCD" w:rsidP="001A415F">
      <w:pPr>
        <w:pStyle w:val="ListParagraph"/>
        <w:numPr>
          <w:ilvl w:val="0"/>
          <w:numId w:val="50"/>
        </w:numPr>
        <w:spacing w:line="240" w:lineRule="auto"/>
        <w:ind w:left="714" w:hanging="357"/>
      </w:pPr>
      <w:r w:rsidRPr="002A4606">
        <w:t>Provide recommendations for corrective action(s), where required</w:t>
      </w:r>
      <w:r w:rsidR="00156E8F" w:rsidRPr="002A4606">
        <w:t>.</w:t>
      </w:r>
    </w:p>
    <w:p w14:paraId="35603791" w14:textId="77777777" w:rsidR="00B67E4A" w:rsidRPr="002A4606" w:rsidRDefault="00B67E4A" w:rsidP="001A415F">
      <w:pPr>
        <w:pStyle w:val="ListParagraph"/>
        <w:spacing w:line="240" w:lineRule="auto"/>
        <w:ind w:left="714"/>
      </w:pPr>
    </w:p>
    <w:p w14:paraId="3DC3529D" w14:textId="2C14BBA8" w:rsidR="00195BCD" w:rsidRPr="00CC3065" w:rsidRDefault="00195BCD" w:rsidP="001A415F">
      <w:pPr>
        <w:spacing w:line="240" w:lineRule="auto"/>
        <w:contextualSpacing/>
        <w:rPr>
          <w:rFonts w:cstheme="minorHAnsi"/>
          <w:b/>
          <w:bCs/>
          <w:color w:val="000000" w:themeColor="text1"/>
          <w:highlight w:val="yellow"/>
          <w:rPrChange w:id="269" w:author="Pam Homiak" w:date="2026-09-01T12:00:00Z" w16du:dateUtc="2026-09-01T16:00:00Z">
            <w:rPr>
              <w:rFonts w:cstheme="minorHAnsi"/>
              <w:b/>
              <w:bCs/>
              <w:color w:val="000000" w:themeColor="text1"/>
            </w:rPr>
          </w:rPrChange>
        </w:rPr>
      </w:pPr>
      <w:del w:id="270" w:author="Pam Homiak" w:date="2026-08-28T14:30:00Z" w16du:dateUtc="2026-08-28T18:30:00Z">
        <w:r w:rsidRPr="00CC3065" w:rsidDel="00A102D6">
          <w:rPr>
            <w:rFonts w:cstheme="minorHAnsi"/>
            <w:b/>
            <w:bCs/>
            <w:color w:val="000000" w:themeColor="text1"/>
            <w:highlight w:val="yellow"/>
            <w:rPrChange w:id="271" w:author="Pam Homiak" w:date="2026-09-01T12:00:00Z" w16du:dateUtc="2026-09-01T16:00:00Z">
              <w:rPr>
                <w:rFonts w:cstheme="minorHAnsi"/>
                <w:b/>
                <w:bCs/>
                <w:color w:val="000000" w:themeColor="text1"/>
              </w:rPr>
            </w:rPrChange>
          </w:rPr>
          <w:delText xml:space="preserve">Health, Safety and </w:delText>
        </w:r>
      </w:del>
      <w:r w:rsidRPr="00CC3065">
        <w:rPr>
          <w:rFonts w:cstheme="minorHAnsi"/>
          <w:b/>
          <w:bCs/>
          <w:color w:val="000000" w:themeColor="text1"/>
          <w:highlight w:val="yellow"/>
          <w:rPrChange w:id="272" w:author="Pam Homiak" w:date="2026-09-01T12:00:00Z" w16du:dateUtc="2026-09-01T16:00:00Z">
            <w:rPr>
              <w:rFonts w:cstheme="minorHAnsi"/>
              <w:b/>
              <w:bCs/>
              <w:color w:val="000000" w:themeColor="text1"/>
            </w:rPr>
          </w:rPrChange>
        </w:rPr>
        <w:t>Employee Well-Being (</w:t>
      </w:r>
      <w:del w:id="273" w:author="Pam Homiak" w:date="2026-08-28T14:30:00Z" w16du:dateUtc="2026-08-28T18:30:00Z">
        <w:r w:rsidRPr="00CC3065" w:rsidDel="00A102D6">
          <w:rPr>
            <w:rFonts w:cstheme="minorHAnsi"/>
            <w:b/>
            <w:bCs/>
            <w:color w:val="000000" w:themeColor="text1"/>
            <w:highlight w:val="yellow"/>
            <w:rPrChange w:id="274" w:author="Pam Homiak" w:date="2026-09-01T12:00:00Z" w16du:dateUtc="2026-09-01T16:00:00Z">
              <w:rPr>
                <w:rFonts w:cstheme="minorHAnsi"/>
                <w:b/>
                <w:bCs/>
                <w:color w:val="000000" w:themeColor="text1"/>
              </w:rPr>
            </w:rPrChange>
          </w:rPr>
          <w:delText>HS</w:delText>
        </w:r>
      </w:del>
      <w:r w:rsidRPr="00CC3065">
        <w:rPr>
          <w:rFonts w:cstheme="minorHAnsi"/>
          <w:b/>
          <w:bCs/>
          <w:color w:val="000000" w:themeColor="text1"/>
          <w:highlight w:val="yellow"/>
          <w:rPrChange w:id="275" w:author="Pam Homiak" w:date="2026-09-01T12:00:00Z" w16du:dateUtc="2026-09-01T16:00:00Z">
            <w:rPr>
              <w:rFonts w:cstheme="minorHAnsi"/>
              <w:b/>
              <w:bCs/>
              <w:color w:val="000000" w:themeColor="text1"/>
            </w:rPr>
          </w:rPrChange>
        </w:rPr>
        <w:t xml:space="preserve">EWB) </w:t>
      </w:r>
    </w:p>
    <w:p w14:paraId="4DD3AEFB" w14:textId="2FABAA70" w:rsidR="00323B5D" w:rsidRPr="00CC3065" w:rsidDel="00A102D6" w:rsidRDefault="00323B5D" w:rsidP="001A415F">
      <w:pPr>
        <w:pStyle w:val="ListParagraph"/>
        <w:numPr>
          <w:ilvl w:val="0"/>
          <w:numId w:val="50"/>
        </w:numPr>
        <w:spacing w:line="240" w:lineRule="auto"/>
        <w:rPr>
          <w:del w:id="276" w:author="Pam Homiak" w:date="2026-08-28T14:30:00Z" w16du:dateUtc="2026-08-28T18:30:00Z"/>
          <w:highlight w:val="yellow"/>
          <w:lang w:val="en-US" w:eastAsia="en-US"/>
          <w:rPrChange w:id="277" w:author="Pam Homiak" w:date="2026-09-01T12:00:00Z" w16du:dateUtc="2026-09-01T16:00:00Z">
            <w:rPr>
              <w:del w:id="278" w:author="Pam Homiak" w:date="2026-08-28T14:30:00Z" w16du:dateUtc="2026-08-28T18:30:00Z"/>
              <w:lang w:val="en-US" w:eastAsia="en-US"/>
            </w:rPr>
          </w:rPrChange>
        </w:rPr>
      </w:pPr>
      <w:del w:id="279" w:author="Pam Homiak" w:date="2026-08-28T14:30:00Z" w16du:dateUtc="2026-08-28T18:30:00Z">
        <w:r w:rsidRPr="00CC3065" w:rsidDel="00A102D6">
          <w:rPr>
            <w:highlight w:val="yellow"/>
            <w:lang w:val="en-US" w:eastAsia="en-US"/>
            <w:rPrChange w:id="280" w:author="Pam Homiak" w:date="2026-09-01T12:00:00Z" w16du:dateUtc="2026-09-01T16:00:00Z">
              <w:rPr>
                <w:lang w:val="en-US" w:eastAsia="en-US"/>
              </w:rPr>
            </w:rPrChange>
          </w:rPr>
          <w:delText>Lead the development and assist with implementation including ongoing management/coordination of this program</w:delText>
        </w:r>
        <w:r w:rsidR="009232B3" w:rsidRPr="00CC3065" w:rsidDel="00A102D6">
          <w:rPr>
            <w:highlight w:val="yellow"/>
            <w:lang w:val="en-US" w:eastAsia="en-US"/>
            <w:rPrChange w:id="281" w:author="Pam Homiak" w:date="2026-09-01T12:00:00Z" w16du:dateUtc="2026-09-01T16:00:00Z">
              <w:rPr>
                <w:lang w:val="en-US" w:eastAsia="en-US"/>
              </w:rPr>
            </w:rPrChange>
          </w:rPr>
          <w:delText>.</w:delText>
        </w:r>
      </w:del>
    </w:p>
    <w:p w14:paraId="38A411DB" w14:textId="4DD21F58" w:rsidR="00BF7532" w:rsidRPr="00CC3065" w:rsidDel="00A102D6" w:rsidRDefault="00BF7532" w:rsidP="001A415F">
      <w:pPr>
        <w:pStyle w:val="ListParagraph"/>
        <w:numPr>
          <w:ilvl w:val="0"/>
          <w:numId w:val="50"/>
        </w:numPr>
        <w:spacing w:line="240" w:lineRule="auto"/>
        <w:ind w:left="714" w:hanging="357"/>
        <w:rPr>
          <w:del w:id="282" w:author="Pam Homiak" w:date="2026-08-28T14:30:00Z" w16du:dateUtc="2026-08-28T18:30:00Z"/>
          <w:highlight w:val="yellow"/>
          <w:rPrChange w:id="283" w:author="Pam Homiak" w:date="2026-09-01T12:00:00Z" w16du:dateUtc="2026-09-01T16:00:00Z">
            <w:rPr>
              <w:del w:id="284" w:author="Pam Homiak" w:date="2026-08-28T14:30:00Z" w16du:dateUtc="2026-08-28T18:30:00Z"/>
            </w:rPr>
          </w:rPrChange>
        </w:rPr>
      </w:pPr>
      <w:del w:id="285" w:author="Pam Homiak" w:date="2026-08-28T14:30:00Z" w16du:dateUtc="2026-08-28T18:30:00Z">
        <w:r w:rsidRPr="00CC3065" w:rsidDel="00A102D6">
          <w:rPr>
            <w:highlight w:val="yellow"/>
            <w:rPrChange w:id="286" w:author="Pam Homiak" w:date="2026-09-01T12:00:00Z" w16du:dateUtc="2026-09-01T16:00:00Z">
              <w:rPr/>
            </w:rPrChange>
          </w:rPr>
          <w:delText xml:space="preserve">Provide </w:delText>
        </w:r>
      </w:del>
      <w:ins w:id="287" w:author="Tomorr Cerriku" w:date="2025-09-15T11:43:00Z" w16du:dateUtc="2025-09-15T15:43:00Z">
        <w:del w:id="288" w:author="Pam Homiak" w:date="2026-08-28T14:30:00Z" w16du:dateUtc="2026-08-28T18:30:00Z">
          <w:r w:rsidR="008B704B" w:rsidRPr="00CC3065" w:rsidDel="00A102D6">
            <w:rPr>
              <w:highlight w:val="yellow"/>
              <w:rPrChange w:id="289" w:author="Pam Homiak" w:date="2026-09-01T12:00:00Z" w16du:dateUtc="2026-09-01T16:00:00Z">
                <w:rPr/>
              </w:rPrChange>
            </w:rPr>
            <w:delText xml:space="preserve">support </w:delText>
          </w:r>
        </w:del>
      </w:ins>
      <w:del w:id="290" w:author="Pam Homiak" w:date="2026-08-28T14:30:00Z" w16du:dateUtc="2026-08-28T18:30:00Z">
        <w:r w:rsidRPr="00CC3065" w:rsidDel="00A102D6">
          <w:rPr>
            <w:highlight w:val="yellow"/>
            <w:rPrChange w:id="291" w:author="Pam Homiak" w:date="2026-09-01T12:00:00Z" w16du:dateUtc="2026-09-01T16:00:00Z">
              <w:rPr/>
            </w:rPrChange>
          </w:rPr>
          <w:delText>and/or facilitate incident investigation training</w:delText>
        </w:r>
        <w:r w:rsidR="009232B3" w:rsidRPr="00CC3065" w:rsidDel="00A102D6">
          <w:rPr>
            <w:highlight w:val="yellow"/>
            <w:rPrChange w:id="292" w:author="Pam Homiak" w:date="2026-09-01T12:00:00Z" w16du:dateUtc="2026-09-01T16:00:00Z">
              <w:rPr/>
            </w:rPrChange>
          </w:rPr>
          <w:delText>.</w:delText>
        </w:r>
      </w:del>
    </w:p>
    <w:p w14:paraId="775C085E" w14:textId="2D43BFF0" w:rsidR="00FD0F83" w:rsidRPr="00CC3065" w:rsidRDefault="00FD0F83" w:rsidP="001A415F">
      <w:pPr>
        <w:pStyle w:val="ListParagraph"/>
        <w:numPr>
          <w:ilvl w:val="0"/>
          <w:numId w:val="50"/>
        </w:numPr>
        <w:spacing w:line="240" w:lineRule="auto"/>
        <w:ind w:left="714" w:hanging="357"/>
        <w:rPr>
          <w:highlight w:val="yellow"/>
          <w:rPrChange w:id="293" w:author="Pam Homiak" w:date="2026-09-01T12:00:00Z" w16du:dateUtc="2026-09-01T16:00:00Z">
            <w:rPr/>
          </w:rPrChange>
        </w:rPr>
      </w:pPr>
      <w:r w:rsidRPr="00CC3065">
        <w:rPr>
          <w:highlight w:val="yellow"/>
          <w:rPrChange w:id="294" w:author="Pam Homiak" w:date="2026-09-01T12:00:00Z" w16du:dateUtc="2026-09-01T16:00:00Z">
            <w:rPr/>
          </w:rPrChange>
        </w:rPr>
        <w:t>Receive completed WIRs and follow-up with applicable parties. Follow-up on incomplete WIRs, where necessary</w:t>
      </w:r>
      <w:r w:rsidR="009232B3" w:rsidRPr="00CC3065">
        <w:rPr>
          <w:highlight w:val="yellow"/>
          <w:rPrChange w:id="295" w:author="Pam Homiak" w:date="2026-09-01T12:00:00Z" w16du:dateUtc="2026-09-01T16:00:00Z">
            <w:rPr/>
          </w:rPrChange>
        </w:rPr>
        <w:t>.</w:t>
      </w:r>
    </w:p>
    <w:p w14:paraId="6EA8B35A" w14:textId="5AC0528C" w:rsidR="00FD0F83" w:rsidRPr="00CC3065" w:rsidDel="00A102D6" w:rsidRDefault="00FD0F83" w:rsidP="001A415F">
      <w:pPr>
        <w:pStyle w:val="ListParagraph"/>
        <w:numPr>
          <w:ilvl w:val="0"/>
          <w:numId w:val="50"/>
        </w:numPr>
        <w:spacing w:line="240" w:lineRule="auto"/>
        <w:ind w:left="714" w:hanging="357"/>
        <w:rPr>
          <w:del w:id="296" w:author="Pam Homiak" w:date="2026-08-28T14:30:00Z" w16du:dateUtc="2026-08-28T18:30:00Z"/>
          <w:highlight w:val="yellow"/>
          <w:rPrChange w:id="297" w:author="Pam Homiak" w:date="2026-09-01T12:00:00Z" w16du:dateUtc="2026-09-01T16:00:00Z">
            <w:rPr>
              <w:del w:id="298" w:author="Pam Homiak" w:date="2026-08-28T14:30:00Z" w16du:dateUtc="2026-08-28T18:30:00Z"/>
            </w:rPr>
          </w:rPrChange>
        </w:rPr>
      </w:pPr>
      <w:del w:id="299" w:author="Pam Homiak" w:date="2026-08-28T14:30:00Z" w16du:dateUtc="2026-08-28T18:30:00Z">
        <w:r w:rsidRPr="00CC3065" w:rsidDel="00A102D6">
          <w:rPr>
            <w:highlight w:val="yellow"/>
            <w:rPrChange w:id="300" w:author="Pam Homiak" w:date="2026-09-01T12:00:00Z" w16du:dateUtc="2026-09-01T16:00:00Z">
              <w:rPr/>
            </w:rPrChange>
          </w:rPr>
          <w:delText>Participate in incident investigations, where required</w:delText>
        </w:r>
        <w:r w:rsidR="009232B3" w:rsidRPr="00CC3065" w:rsidDel="00A102D6">
          <w:rPr>
            <w:highlight w:val="yellow"/>
            <w:rPrChange w:id="301" w:author="Pam Homiak" w:date="2026-09-01T12:00:00Z" w16du:dateUtc="2026-09-01T16:00:00Z">
              <w:rPr/>
            </w:rPrChange>
          </w:rPr>
          <w:delText>.</w:delText>
        </w:r>
      </w:del>
    </w:p>
    <w:p w14:paraId="381E30FA" w14:textId="6174B6A5" w:rsidR="00FD0F83" w:rsidRPr="00CC3065" w:rsidDel="00A102D6" w:rsidRDefault="00FD0F83" w:rsidP="001A415F">
      <w:pPr>
        <w:pStyle w:val="ListParagraph"/>
        <w:numPr>
          <w:ilvl w:val="0"/>
          <w:numId w:val="50"/>
        </w:numPr>
        <w:spacing w:line="240" w:lineRule="auto"/>
        <w:ind w:left="714" w:hanging="357"/>
        <w:rPr>
          <w:del w:id="302" w:author="Pam Homiak" w:date="2026-08-28T14:30:00Z" w16du:dateUtc="2026-08-28T18:30:00Z"/>
          <w:highlight w:val="yellow"/>
          <w:rPrChange w:id="303" w:author="Pam Homiak" w:date="2026-09-01T12:00:00Z" w16du:dateUtc="2026-09-01T16:00:00Z">
            <w:rPr>
              <w:del w:id="304" w:author="Pam Homiak" w:date="2026-08-28T14:30:00Z" w16du:dateUtc="2026-08-28T18:30:00Z"/>
            </w:rPr>
          </w:rPrChange>
        </w:rPr>
      </w:pPr>
      <w:del w:id="305" w:author="Pam Homiak" w:date="2026-08-28T14:30:00Z" w16du:dateUtc="2026-08-28T18:30:00Z">
        <w:r w:rsidRPr="00CC3065" w:rsidDel="00A102D6">
          <w:rPr>
            <w:highlight w:val="yellow"/>
            <w:rPrChange w:id="306" w:author="Pam Homiak" w:date="2026-09-01T12:00:00Z" w16du:dateUtc="2026-09-01T16:00:00Z">
              <w:rPr/>
            </w:rPrChange>
          </w:rPr>
          <w:delText xml:space="preserve">Provide advice and counsel </w:delText>
        </w:r>
      </w:del>
      <w:ins w:id="307" w:author="Tomorr Cerriku" w:date="2025-09-15T11:54:00Z" w16du:dateUtc="2025-09-15T15:54:00Z">
        <w:del w:id="308" w:author="Pam Homiak" w:date="2026-08-28T14:30:00Z" w16du:dateUtc="2026-08-28T18:30:00Z">
          <w:r w:rsidR="008732A0" w:rsidRPr="00CC3065" w:rsidDel="00A102D6">
            <w:rPr>
              <w:highlight w:val="yellow"/>
              <w:rPrChange w:id="309" w:author="Pam Homiak" w:date="2026-09-01T12:00:00Z" w16du:dateUtc="2026-09-01T16:00:00Z">
                <w:rPr/>
              </w:rPrChange>
            </w:rPr>
            <w:delText>on comp</w:delText>
          </w:r>
        </w:del>
      </w:ins>
      <w:ins w:id="310" w:author="Tomorr Cerriku" w:date="2025-09-15T11:55:00Z" w16du:dateUtc="2025-09-15T15:55:00Z">
        <w:del w:id="311" w:author="Pam Homiak" w:date="2026-08-28T14:30:00Z" w16du:dateUtc="2026-08-28T18:30:00Z">
          <w:r w:rsidR="008732A0" w:rsidRPr="00CC3065" w:rsidDel="00A102D6">
            <w:rPr>
              <w:highlight w:val="yellow"/>
              <w:rPrChange w:id="312" w:author="Pam Homiak" w:date="2026-09-01T12:00:00Z" w16du:dateUtc="2026-09-01T16:00:00Z">
                <w:rPr/>
              </w:rPrChange>
            </w:rPr>
            <w:delText xml:space="preserve">letion of WIRs (and other applicable forms), </w:delText>
          </w:r>
        </w:del>
      </w:ins>
      <w:del w:id="313" w:author="Pam Homiak" w:date="2026-08-28T14:30:00Z" w16du:dateUtc="2026-08-28T18:30:00Z">
        <w:r w:rsidRPr="00CC3065" w:rsidDel="00A102D6">
          <w:rPr>
            <w:highlight w:val="yellow"/>
            <w:rPrChange w:id="314" w:author="Pam Homiak" w:date="2026-09-01T12:00:00Z" w16du:dateUtc="2026-09-01T16:00:00Z">
              <w:rPr/>
            </w:rPrChange>
          </w:rPr>
          <w:delText xml:space="preserve"> incident response and investigatio</w:delText>
        </w:r>
        <w:r w:rsidR="00C65B8A" w:rsidRPr="00CC3065" w:rsidDel="00A102D6">
          <w:rPr>
            <w:highlight w:val="yellow"/>
            <w:rPrChange w:id="315" w:author="Pam Homiak" w:date="2026-09-01T12:00:00Z" w16du:dateUtc="2026-09-01T16:00:00Z">
              <w:rPr/>
            </w:rPrChange>
          </w:rPr>
          <w:delText>n</w:delText>
        </w:r>
        <w:r w:rsidR="009232B3" w:rsidRPr="00CC3065" w:rsidDel="00A102D6">
          <w:rPr>
            <w:highlight w:val="yellow"/>
            <w:rPrChange w:id="316" w:author="Pam Homiak" w:date="2026-09-01T12:00:00Z" w16du:dateUtc="2026-09-01T16:00:00Z">
              <w:rPr/>
            </w:rPrChange>
          </w:rPr>
          <w:delText>.</w:delText>
        </w:r>
      </w:del>
    </w:p>
    <w:p w14:paraId="720985D8" w14:textId="049382C1" w:rsidR="00FD0F83" w:rsidRPr="00CC3065" w:rsidDel="00A102D6" w:rsidRDefault="00FD0F83" w:rsidP="001A415F">
      <w:pPr>
        <w:pStyle w:val="ListParagraph"/>
        <w:numPr>
          <w:ilvl w:val="0"/>
          <w:numId w:val="50"/>
        </w:numPr>
        <w:spacing w:line="240" w:lineRule="auto"/>
        <w:ind w:left="714" w:hanging="357"/>
        <w:rPr>
          <w:del w:id="317" w:author="Pam Homiak" w:date="2026-08-28T14:30:00Z" w16du:dateUtc="2026-08-28T18:30:00Z"/>
          <w:highlight w:val="yellow"/>
          <w:rPrChange w:id="318" w:author="Pam Homiak" w:date="2026-09-01T12:00:00Z" w16du:dateUtc="2026-09-01T16:00:00Z">
            <w:rPr>
              <w:del w:id="319" w:author="Pam Homiak" w:date="2026-08-28T14:30:00Z" w16du:dateUtc="2026-08-28T18:30:00Z"/>
            </w:rPr>
          </w:rPrChange>
        </w:rPr>
      </w:pPr>
      <w:del w:id="320" w:author="Pam Homiak" w:date="2026-08-28T14:30:00Z" w16du:dateUtc="2026-08-28T18:30:00Z">
        <w:r w:rsidRPr="00CC3065" w:rsidDel="00A102D6">
          <w:rPr>
            <w:highlight w:val="yellow"/>
            <w:rPrChange w:id="321" w:author="Pam Homiak" w:date="2026-09-01T12:00:00Z" w16du:dateUtc="2026-09-01T16:00:00Z">
              <w:rPr/>
            </w:rPrChange>
          </w:rPr>
          <w:delText>Provide recommendations for corrective action(s), where required</w:delText>
        </w:r>
        <w:r w:rsidR="009232B3" w:rsidRPr="00CC3065" w:rsidDel="00A102D6">
          <w:rPr>
            <w:highlight w:val="yellow"/>
            <w:rPrChange w:id="322" w:author="Pam Homiak" w:date="2026-09-01T12:00:00Z" w16du:dateUtc="2026-09-01T16:00:00Z">
              <w:rPr/>
            </w:rPrChange>
          </w:rPr>
          <w:delText>.</w:delText>
        </w:r>
      </w:del>
    </w:p>
    <w:p w14:paraId="6296DE56" w14:textId="1F662B32" w:rsidR="00FD0F83" w:rsidRPr="00CC3065" w:rsidDel="00A102D6" w:rsidRDefault="6B467040" w:rsidP="001A415F">
      <w:pPr>
        <w:pStyle w:val="ListParagraph"/>
        <w:numPr>
          <w:ilvl w:val="0"/>
          <w:numId w:val="50"/>
        </w:numPr>
        <w:spacing w:line="240" w:lineRule="auto"/>
        <w:ind w:left="714" w:hanging="357"/>
        <w:rPr>
          <w:del w:id="323" w:author="Pam Homiak" w:date="2026-08-28T14:30:00Z" w16du:dateUtc="2026-08-28T18:30:00Z"/>
          <w:highlight w:val="yellow"/>
          <w:rPrChange w:id="324" w:author="Pam Homiak" w:date="2026-09-01T12:00:00Z" w16du:dateUtc="2026-09-01T16:00:00Z">
            <w:rPr>
              <w:del w:id="325" w:author="Pam Homiak" w:date="2026-08-28T14:30:00Z" w16du:dateUtc="2026-08-28T18:30:00Z"/>
            </w:rPr>
          </w:rPrChange>
        </w:rPr>
      </w:pPr>
      <w:del w:id="326" w:author="Pam Homiak" w:date="2026-08-28T14:30:00Z" w16du:dateUtc="2026-08-28T18:30:00Z">
        <w:r w:rsidRPr="00CC3065" w:rsidDel="00A102D6">
          <w:rPr>
            <w:highlight w:val="yellow"/>
            <w:rPrChange w:id="327" w:author="Pam Homiak" w:date="2026-09-01T12:00:00Z" w16du:dateUtc="2026-09-01T16:00:00Z">
              <w:rPr/>
            </w:rPrChange>
          </w:rPr>
          <w:delText xml:space="preserve">Immediately report </w:delText>
        </w:r>
        <w:r w:rsidRPr="00CC3065" w:rsidDel="00A102D6">
          <w:rPr>
            <w:b/>
            <w:bCs/>
            <w:highlight w:val="yellow"/>
            <w:rPrChange w:id="328" w:author="Pam Homiak" w:date="2026-09-01T12:00:00Z" w16du:dateUtc="2026-09-01T16:00:00Z">
              <w:rPr>
                <w:b/>
                <w:bCs/>
              </w:rPr>
            </w:rPrChange>
          </w:rPr>
          <w:delText>critical injuries</w:delText>
        </w:r>
        <w:r w:rsidRPr="00CC3065" w:rsidDel="00A102D6">
          <w:rPr>
            <w:highlight w:val="yellow"/>
            <w:rPrChange w:id="329" w:author="Pam Homiak" w:date="2026-09-01T12:00:00Z" w16du:dateUtc="2026-09-01T16:00:00Z">
              <w:rPr/>
            </w:rPrChange>
          </w:rPr>
          <w:delText xml:space="preserve"> </w:delText>
        </w:r>
        <w:r w:rsidR="565D55C6" w:rsidRPr="00CC3065" w:rsidDel="00A102D6">
          <w:rPr>
            <w:highlight w:val="yellow"/>
            <w:rPrChange w:id="330" w:author="Pam Homiak" w:date="2026-09-01T12:00:00Z" w16du:dateUtc="2026-09-01T16:00:00Z">
              <w:rPr/>
            </w:rPrChange>
          </w:rPr>
          <w:delText xml:space="preserve">(including </w:delText>
        </w:r>
        <w:r w:rsidRPr="00CC3065" w:rsidDel="00A102D6">
          <w:rPr>
            <w:highlight w:val="yellow"/>
            <w:rPrChange w:id="331" w:author="Pam Homiak" w:date="2026-09-01T12:00:00Z" w16du:dateUtc="2026-09-01T16:00:00Z">
              <w:rPr/>
            </w:rPrChange>
          </w:rPr>
          <w:delText>fatalities</w:delText>
        </w:r>
        <w:r w:rsidR="565D55C6" w:rsidRPr="00CC3065" w:rsidDel="00A102D6">
          <w:rPr>
            <w:highlight w:val="yellow"/>
            <w:rPrChange w:id="332" w:author="Pam Homiak" w:date="2026-09-01T12:00:00Z" w16du:dateUtc="2026-09-01T16:00:00Z">
              <w:rPr/>
            </w:rPrChange>
          </w:rPr>
          <w:delText>)</w:delText>
        </w:r>
        <w:r w:rsidRPr="00CC3065" w:rsidDel="00A102D6">
          <w:rPr>
            <w:highlight w:val="yellow"/>
            <w:rPrChange w:id="333" w:author="Pam Homiak" w:date="2026-09-01T12:00:00Z" w16du:dateUtc="2026-09-01T16:00:00Z">
              <w:rPr/>
            </w:rPrChange>
          </w:rPr>
          <w:delText xml:space="preserve"> to the MLITSD and if necessary to other internal parties (</w:delText>
        </w:r>
        <w:r w:rsidR="43867E30" w:rsidRPr="00CC3065" w:rsidDel="00A102D6">
          <w:rPr>
            <w:highlight w:val="yellow"/>
            <w:rPrChange w:id="334" w:author="Pam Homiak" w:date="2026-09-01T12:00:00Z" w16du:dateUtc="2026-09-01T16:00:00Z">
              <w:rPr/>
            </w:rPrChange>
          </w:rPr>
          <w:delText>e.g.,</w:delText>
        </w:r>
        <w:r w:rsidRPr="00CC3065" w:rsidDel="00A102D6">
          <w:rPr>
            <w:highlight w:val="yellow"/>
            <w:rPrChange w:id="335" w:author="Pam Homiak" w:date="2026-09-01T12:00:00Z" w16du:dateUtc="2026-09-01T16:00:00Z">
              <w:rPr/>
            </w:rPrChange>
          </w:rPr>
          <w:delText xml:space="preserve"> Communication &amp; Public Affairs Division, Risk Management Services, and University Office of the Counsel) if it has not been done by the Manage</w:delText>
        </w:r>
        <w:r w:rsidR="447C5DEC" w:rsidRPr="00CC3065" w:rsidDel="00A102D6">
          <w:rPr>
            <w:highlight w:val="yellow"/>
            <w:rPrChange w:id="336" w:author="Pam Homiak" w:date="2026-09-01T12:00:00Z" w16du:dateUtc="2026-09-01T16:00:00Z">
              <w:rPr/>
            </w:rPrChange>
          </w:rPr>
          <w:delText xml:space="preserve">r </w:delText>
        </w:r>
        <w:r w:rsidRPr="00CC3065" w:rsidDel="00A102D6">
          <w:rPr>
            <w:highlight w:val="yellow"/>
            <w:rPrChange w:id="337" w:author="Pam Homiak" w:date="2026-09-01T12:00:00Z" w16du:dateUtc="2026-09-01T16:00:00Z">
              <w:rPr/>
            </w:rPrChange>
          </w:rPr>
          <w:delText>or person-</w:delText>
        </w:r>
      </w:del>
      <w:ins w:id="338" w:author="Jessica Hau" w:date="2025-10-29T16:08:00Z">
        <w:del w:id="339" w:author="Pam Homiak" w:date="2026-08-28T14:30:00Z" w16du:dateUtc="2026-08-28T18:30:00Z">
          <w:r w:rsidR="441B5F6C" w:rsidRPr="00CC3065" w:rsidDel="00A102D6">
            <w:rPr>
              <w:highlight w:val="yellow"/>
              <w:rPrChange w:id="340" w:author="Pam Homiak" w:date="2026-09-01T12:00:00Z" w16du:dateUtc="2026-09-01T16:00:00Z">
                <w:rPr/>
              </w:rPrChange>
            </w:rPr>
            <w:delText>in-</w:delText>
          </w:r>
        </w:del>
      </w:ins>
      <w:del w:id="341" w:author="Pam Homiak" w:date="2026-08-28T14:30:00Z" w16du:dateUtc="2026-08-28T18:30:00Z">
        <w:r w:rsidRPr="00CC3065" w:rsidDel="00A102D6">
          <w:rPr>
            <w:highlight w:val="yellow"/>
            <w:rPrChange w:id="342" w:author="Pam Homiak" w:date="2026-09-01T12:00:00Z" w16du:dateUtc="2026-09-01T16:00:00Z">
              <w:rPr/>
            </w:rPrChange>
          </w:rPr>
          <w:delText>charge</w:delText>
        </w:r>
        <w:r w:rsidR="254EF5B0" w:rsidRPr="00CC3065" w:rsidDel="00A102D6">
          <w:rPr>
            <w:highlight w:val="yellow"/>
            <w:rPrChange w:id="343" w:author="Pam Homiak" w:date="2026-09-01T12:00:00Z" w16du:dateUtc="2026-09-01T16:00:00Z">
              <w:rPr/>
            </w:rPrChange>
          </w:rPr>
          <w:delText>.</w:delText>
        </w:r>
      </w:del>
    </w:p>
    <w:p w14:paraId="5BC9B15C" w14:textId="13483771" w:rsidR="00FD0F83" w:rsidRPr="00CC3065" w:rsidDel="00A102D6" w:rsidRDefault="00FD0F83" w:rsidP="001A415F">
      <w:pPr>
        <w:pStyle w:val="ListParagraph"/>
        <w:numPr>
          <w:ilvl w:val="0"/>
          <w:numId w:val="50"/>
        </w:numPr>
        <w:spacing w:line="240" w:lineRule="auto"/>
        <w:ind w:left="714" w:hanging="357"/>
        <w:rPr>
          <w:del w:id="344" w:author="Pam Homiak" w:date="2026-08-28T14:30:00Z" w16du:dateUtc="2026-08-28T18:30:00Z"/>
          <w:highlight w:val="yellow"/>
          <w:rPrChange w:id="345" w:author="Pam Homiak" w:date="2026-09-01T12:00:00Z" w16du:dateUtc="2026-09-01T16:00:00Z">
            <w:rPr>
              <w:del w:id="346" w:author="Pam Homiak" w:date="2026-08-28T14:30:00Z" w16du:dateUtc="2026-08-28T18:30:00Z"/>
            </w:rPr>
          </w:rPrChange>
        </w:rPr>
      </w:pPr>
      <w:del w:id="347" w:author="Pam Homiak" w:date="2026-08-28T14:30:00Z" w16du:dateUtc="2026-08-28T18:30:00Z">
        <w:r w:rsidRPr="00CC3065" w:rsidDel="00A102D6">
          <w:rPr>
            <w:highlight w:val="yellow"/>
            <w:rPrChange w:id="348" w:author="Pam Homiak" w:date="2026-09-01T12:00:00Z" w16du:dateUtc="2026-09-01T16:00:00Z">
              <w:rPr/>
            </w:rPrChange>
          </w:rPr>
          <w:delText xml:space="preserve">Submit a </w:delText>
        </w:r>
        <w:r w:rsidRPr="00CC3065" w:rsidDel="00A102D6">
          <w:rPr>
            <w:b/>
            <w:bCs/>
            <w:highlight w:val="yellow"/>
            <w:rPrChange w:id="349" w:author="Pam Homiak" w:date="2026-09-01T12:00:00Z" w16du:dateUtc="2026-09-01T16:00:00Z">
              <w:rPr>
                <w:b/>
                <w:bCs/>
              </w:rPr>
            </w:rPrChange>
          </w:rPr>
          <w:delText>critical injury</w:delText>
        </w:r>
        <w:r w:rsidRPr="00CC3065" w:rsidDel="00A102D6">
          <w:rPr>
            <w:highlight w:val="yellow"/>
            <w:rPrChange w:id="350" w:author="Pam Homiak" w:date="2026-09-01T12:00:00Z" w16du:dateUtc="2026-09-01T16:00:00Z">
              <w:rPr/>
            </w:rPrChange>
          </w:rPr>
          <w:delText xml:space="preserve"> or fatality report to MLITSD within 48 hours of the occurrence</w:delText>
        </w:r>
        <w:r w:rsidR="0061598B" w:rsidRPr="00CC3065" w:rsidDel="00A102D6">
          <w:rPr>
            <w:highlight w:val="yellow"/>
            <w:rPrChange w:id="351" w:author="Pam Homiak" w:date="2026-09-01T12:00:00Z" w16du:dateUtc="2026-09-01T16:00:00Z">
              <w:rPr/>
            </w:rPrChange>
          </w:rPr>
          <w:delText xml:space="preserve"> (involving employees and non-employees)</w:delText>
        </w:r>
        <w:r w:rsidR="009232B3" w:rsidRPr="00CC3065" w:rsidDel="00A102D6">
          <w:rPr>
            <w:highlight w:val="yellow"/>
            <w:rPrChange w:id="352" w:author="Pam Homiak" w:date="2026-09-01T12:00:00Z" w16du:dateUtc="2026-09-01T16:00:00Z">
              <w:rPr/>
            </w:rPrChange>
          </w:rPr>
          <w:delText>.</w:delText>
        </w:r>
      </w:del>
    </w:p>
    <w:p w14:paraId="0F8A6D8B" w14:textId="2558306C" w:rsidR="00FD0F83" w:rsidRPr="00CC3065" w:rsidRDefault="6B467040" w:rsidP="001A415F">
      <w:pPr>
        <w:pStyle w:val="ListParagraph"/>
        <w:numPr>
          <w:ilvl w:val="0"/>
          <w:numId w:val="50"/>
        </w:numPr>
        <w:spacing w:line="240" w:lineRule="auto"/>
        <w:ind w:left="714" w:hanging="357"/>
        <w:rPr>
          <w:highlight w:val="yellow"/>
          <w:rPrChange w:id="353" w:author="Pam Homiak" w:date="2026-09-01T12:00:00Z" w16du:dateUtc="2026-09-01T16:00:00Z">
            <w:rPr/>
          </w:rPrChange>
        </w:rPr>
      </w:pPr>
      <w:r w:rsidRPr="00CC3065">
        <w:rPr>
          <w:highlight w:val="yellow"/>
          <w:rPrChange w:id="354" w:author="Pam Homiak" w:date="2026-09-01T12:00:00Z" w16du:dateUtc="2026-09-01T16:00:00Z">
            <w:rPr/>
          </w:rPrChange>
        </w:rPr>
        <w:t xml:space="preserve">Liaise with external government agencies (MLITSD, WSIB, </w:t>
      </w:r>
      <w:del w:id="355" w:author="Jessica Hau" w:date="2025-10-29T16:11:00Z">
        <w:r w:rsidR="00FD0F83" w:rsidRPr="00CC3065" w:rsidDel="6B467040">
          <w:rPr>
            <w:highlight w:val="yellow"/>
            <w:rPrChange w:id="356" w:author="Pam Homiak" w:date="2026-09-01T12:00:00Z" w16du:dateUtc="2026-09-01T16:00:00Z">
              <w:rPr/>
            </w:rPrChange>
          </w:rPr>
          <w:delText>TPH</w:delText>
        </w:r>
      </w:del>
      <w:ins w:id="357" w:author="Jessica Hau" w:date="2025-10-29T16:11:00Z">
        <w:r w:rsidR="58DEFDC1" w:rsidRPr="00CC3065">
          <w:rPr>
            <w:highlight w:val="yellow"/>
            <w:rPrChange w:id="358" w:author="Pam Homiak" w:date="2026-09-01T12:00:00Z" w16du:dateUtc="2026-09-01T16:00:00Z">
              <w:rPr/>
            </w:rPrChange>
          </w:rPr>
          <w:t>local public health unit</w:t>
        </w:r>
      </w:ins>
      <w:r w:rsidRPr="00CC3065">
        <w:rPr>
          <w:highlight w:val="yellow"/>
          <w:rPrChange w:id="359" w:author="Pam Homiak" w:date="2026-09-01T12:00:00Z" w16du:dateUtc="2026-09-01T16:00:00Z">
            <w:rPr/>
          </w:rPrChange>
        </w:rPr>
        <w:t>), where required</w:t>
      </w:r>
      <w:r w:rsidR="254EF5B0" w:rsidRPr="00CC3065">
        <w:rPr>
          <w:highlight w:val="yellow"/>
          <w:rPrChange w:id="360" w:author="Pam Homiak" w:date="2026-09-01T12:00:00Z" w16du:dateUtc="2026-09-01T16:00:00Z">
            <w:rPr/>
          </w:rPrChange>
        </w:rPr>
        <w:t>.</w:t>
      </w:r>
    </w:p>
    <w:p w14:paraId="425B5439" w14:textId="174F0F2B" w:rsidR="00FD0F83" w:rsidRPr="00CC3065" w:rsidDel="009E6FBB" w:rsidRDefault="6B467040" w:rsidP="001A415F">
      <w:pPr>
        <w:pStyle w:val="ListParagraph"/>
        <w:numPr>
          <w:ilvl w:val="0"/>
          <w:numId w:val="50"/>
        </w:numPr>
        <w:spacing w:line="240" w:lineRule="auto"/>
        <w:ind w:left="714" w:hanging="357"/>
        <w:rPr>
          <w:del w:id="361" w:author="Pam Homiak" w:date="2026-08-28T14:39:00Z" w16du:dateUtc="2026-08-28T18:39:00Z"/>
          <w:highlight w:val="yellow"/>
          <w:rPrChange w:id="362" w:author="Pam Homiak" w:date="2026-09-01T12:00:00Z" w16du:dateUtc="2026-09-01T16:00:00Z">
            <w:rPr>
              <w:del w:id="363" w:author="Pam Homiak" w:date="2026-08-28T14:39:00Z" w16du:dateUtc="2026-08-28T18:39:00Z"/>
            </w:rPr>
          </w:rPrChange>
        </w:rPr>
      </w:pPr>
      <w:del w:id="364" w:author="Pam Homiak" w:date="2026-08-28T14:39:00Z" w16du:dateUtc="2026-08-28T18:39:00Z">
        <w:r w:rsidRPr="00CC3065" w:rsidDel="009E6FBB">
          <w:rPr>
            <w:highlight w:val="yellow"/>
            <w:rPrChange w:id="365" w:author="Pam Homiak" w:date="2026-09-01T12:00:00Z" w16du:dateUtc="2026-09-01T16:00:00Z">
              <w:rPr/>
            </w:rPrChange>
          </w:rPr>
          <w:delText>Notify JHSC(s)</w:delText>
        </w:r>
        <w:r w:rsidR="6EA1F3C9" w:rsidRPr="00CC3065" w:rsidDel="009E6FBB">
          <w:rPr>
            <w:highlight w:val="yellow"/>
            <w:rPrChange w:id="366" w:author="Pam Homiak" w:date="2026-09-01T12:00:00Z" w16du:dateUtc="2026-09-01T16:00:00Z">
              <w:rPr/>
            </w:rPrChange>
          </w:rPr>
          <w:delText xml:space="preserve"> and applicable union leadership</w:delText>
        </w:r>
        <w:r w:rsidRPr="00CC3065" w:rsidDel="009E6FBB">
          <w:rPr>
            <w:highlight w:val="yellow"/>
            <w:rPrChange w:id="367" w:author="Pam Homiak" w:date="2026-09-01T12:00:00Z" w16du:dateUtc="2026-09-01T16:00:00Z">
              <w:rPr/>
            </w:rPrChange>
          </w:rPr>
          <w:delText xml:space="preserve"> for information purposes; in the event of an employee and non-employee incident/injury/illness, when applicable</w:delText>
        </w:r>
        <w:r w:rsidR="254EF5B0" w:rsidRPr="00CC3065" w:rsidDel="009E6FBB">
          <w:rPr>
            <w:highlight w:val="yellow"/>
            <w:rPrChange w:id="368" w:author="Pam Homiak" w:date="2026-09-01T12:00:00Z" w16du:dateUtc="2026-09-01T16:00:00Z">
              <w:rPr/>
            </w:rPrChange>
          </w:rPr>
          <w:delText>.</w:delText>
        </w:r>
      </w:del>
    </w:p>
    <w:p w14:paraId="0E914C09" w14:textId="4C9206BB" w:rsidR="00FD0F83" w:rsidRPr="002A4606" w:rsidRDefault="6B467040" w:rsidP="001A415F">
      <w:pPr>
        <w:pStyle w:val="ListParagraph"/>
        <w:numPr>
          <w:ilvl w:val="0"/>
          <w:numId w:val="50"/>
        </w:numPr>
        <w:spacing w:line="240" w:lineRule="auto"/>
        <w:ind w:left="714" w:hanging="357"/>
      </w:pPr>
      <w:r>
        <w:t xml:space="preserve">Guide affected employees to appropriate resources (e.g., Employee and Family Assistance Program </w:t>
      </w:r>
      <w:r w:rsidR="282D3C24">
        <w:t>(</w:t>
      </w:r>
      <w:r>
        <w:t>EFAP</w:t>
      </w:r>
      <w:r w:rsidR="7AACA2C5">
        <w:t>)</w:t>
      </w:r>
      <w:r>
        <w:t xml:space="preserve"> or community resources), while maintaining confidentiality</w:t>
      </w:r>
      <w:r w:rsidR="254EF5B0">
        <w:t>.</w:t>
      </w:r>
    </w:p>
    <w:p w14:paraId="285D8A0F" w14:textId="45453C76" w:rsidR="00FD0F83" w:rsidRPr="002A4606" w:rsidRDefault="00FD0F83" w:rsidP="001A415F">
      <w:pPr>
        <w:pStyle w:val="ListParagraph"/>
        <w:numPr>
          <w:ilvl w:val="0"/>
          <w:numId w:val="50"/>
        </w:numPr>
        <w:spacing w:line="240" w:lineRule="auto"/>
        <w:ind w:left="714" w:hanging="357"/>
      </w:pPr>
      <w:r w:rsidRPr="002A4606">
        <w:t>Liaise with healthcare providers and WSIB</w:t>
      </w:r>
      <w:r w:rsidR="009232B3" w:rsidRPr="002A4606">
        <w:t>.</w:t>
      </w:r>
    </w:p>
    <w:p w14:paraId="0B0D7BE3" w14:textId="4142BEFF" w:rsidR="00FD0F83" w:rsidRPr="002A4606" w:rsidRDefault="00FD0F83" w:rsidP="001A415F">
      <w:pPr>
        <w:pStyle w:val="ListParagraph"/>
        <w:numPr>
          <w:ilvl w:val="0"/>
          <w:numId w:val="50"/>
        </w:numPr>
        <w:spacing w:line="240" w:lineRule="auto"/>
        <w:ind w:left="714" w:hanging="357"/>
        <w:rPr>
          <w:caps/>
        </w:rPr>
      </w:pPr>
      <w:r w:rsidRPr="002A4606">
        <w:t xml:space="preserve">Provide advice and counsel </w:t>
      </w:r>
      <w:r w:rsidR="00BF7532" w:rsidRPr="002A4606">
        <w:t xml:space="preserve">to </w:t>
      </w:r>
      <w:r w:rsidR="00974BBB" w:rsidRPr="002A4606">
        <w:t>employees</w:t>
      </w:r>
      <w:r w:rsidR="00BF7532" w:rsidRPr="002A4606">
        <w:t xml:space="preserve"> with respect to WSIB reporting</w:t>
      </w:r>
      <w:r w:rsidR="009232B3" w:rsidRPr="002A4606">
        <w:t>.</w:t>
      </w:r>
    </w:p>
    <w:p w14:paraId="537DA30A" w14:textId="7BC3FEF1" w:rsidR="00FD0F83" w:rsidRPr="002A4606" w:rsidRDefault="00FD0F83" w:rsidP="001A415F">
      <w:pPr>
        <w:pStyle w:val="ListParagraph"/>
        <w:numPr>
          <w:ilvl w:val="0"/>
          <w:numId w:val="50"/>
        </w:numPr>
        <w:spacing w:line="240" w:lineRule="auto"/>
        <w:ind w:left="714" w:hanging="357"/>
      </w:pPr>
      <w:r w:rsidRPr="002A4606">
        <w:t>Manage compensation claims</w:t>
      </w:r>
      <w:r w:rsidR="00BF7532" w:rsidRPr="002A4606">
        <w:t xml:space="preserve"> on behalf of the University</w:t>
      </w:r>
      <w:r w:rsidR="009232B3" w:rsidRPr="002A4606">
        <w:t>.</w:t>
      </w:r>
    </w:p>
    <w:p w14:paraId="68B165B9" w14:textId="6CB29CD1" w:rsidR="00FD0F83" w:rsidRDefault="00FD0F83" w:rsidP="001A415F">
      <w:pPr>
        <w:pStyle w:val="ListParagraph"/>
        <w:numPr>
          <w:ilvl w:val="0"/>
          <w:numId w:val="50"/>
        </w:numPr>
        <w:spacing w:line="240" w:lineRule="auto"/>
        <w:ind w:left="714" w:hanging="357"/>
        <w:rPr>
          <w:ins w:id="369" w:author="Pam Homiak" w:date="2026-08-28T14:30:00Z" w16du:dateUtc="2026-08-28T18:30:00Z"/>
        </w:rPr>
      </w:pPr>
      <w:r w:rsidRPr="002A4606">
        <w:t xml:space="preserve">Facilitate </w:t>
      </w:r>
      <w:r w:rsidR="006D5C28" w:rsidRPr="002A4606">
        <w:t>return to work</w:t>
      </w:r>
      <w:r w:rsidRPr="002A4606">
        <w:t xml:space="preserve"> </w:t>
      </w:r>
      <w:ins w:id="370" w:author="Tomorr Cerriku" w:date="2025-09-15T11:42:00Z" w16du:dateUtc="2025-09-15T15:42:00Z">
        <w:r w:rsidR="008B704B" w:rsidRPr="00CC3065">
          <w:rPr>
            <w:highlight w:val="yellow"/>
            <w:rPrChange w:id="371" w:author="Pam Homiak" w:date="2026-09-01T12:00:00Z" w16du:dateUtc="2026-09-01T16:00:00Z">
              <w:rPr/>
            </w:rPrChange>
          </w:rPr>
          <w:t>and provide support</w:t>
        </w:r>
        <w:r w:rsidR="008B704B">
          <w:t xml:space="preserve"> </w:t>
        </w:r>
      </w:ins>
      <w:r w:rsidRPr="002A4606">
        <w:t xml:space="preserve">for affected employees; where applicable. </w:t>
      </w:r>
    </w:p>
    <w:p w14:paraId="017CDFA1" w14:textId="099F0497" w:rsidR="00A102D6" w:rsidRPr="002A4606" w:rsidRDefault="00A102D6" w:rsidP="00A102D6">
      <w:pPr>
        <w:spacing w:line="240" w:lineRule="auto"/>
        <w:contextualSpacing/>
        <w:rPr>
          <w:ins w:id="372" w:author="Pam Homiak" w:date="2026-08-28T14:30:00Z" w16du:dateUtc="2026-08-28T18:30:00Z"/>
          <w:rFonts w:cstheme="minorHAnsi"/>
          <w:b/>
          <w:bCs/>
          <w:color w:val="000000" w:themeColor="text1"/>
        </w:rPr>
      </w:pPr>
      <w:ins w:id="373" w:author="Pam Homiak" w:date="2026-08-28T14:30:00Z" w16du:dateUtc="2026-08-28T18:30:00Z">
        <w:r w:rsidRPr="00CC3065">
          <w:rPr>
            <w:rFonts w:cstheme="minorHAnsi"/>
            <w:b/>
            <w:bCs/>
            <w:color w:val="000000" w:themeColor="text1"/>
            <w:highlight w:val="yellow"/>
            <w:rPrChange w:id="374" w:author="Pam Homiak" w:date="2026-09-01T12:00:00Z" w16du:dateUtc="2026-09-01T16:00:00Z">
              <w:rPr>
                <w:rFonts w:cstheme="minorHAnsi"/>
                <w:b/>
                <w:bCs/>
                <w:color w:val="000000" w:themeColor="text1"/>
              </w:rPr>
            </w:rPrChange>
          </w:rPr>
          <w:t>Health</w:t>
        </w:r>
      </w:ins>
      <w:ins w:id="375" w:author="Pam Homiak" w:date="2026-08-28T14:31:00Z" w16du:dateUtc="2026-08-28T18:31:00Z">
        <w:r w:rsidRPr="00CC3065">
          <w:rPr>
            <w:rFonts w:cstheme="minorHAnsi"/>
            <w:b/>
            <w:bCs/>
            <w:color w:val="000000" w:themeColor="text1"/>
            <w:highlight w:val="yellow"/>
            <w:rPrChange w:id="376" w:author="Pam Homiak" w:date="2026-09-01T12:00:00Z" w16du:dateUtc="2026-09-01T16:00:00Z">
              <w:rPr>
                <w:rFonts w:cstheme="minorHAnsi"/>
                <w:b/>
                <w:bCs/>
                <w:color w:val="000000" w:themeColor="text1"/>
              </w:rPr>
            </w:rPrChange>
          </w:rPr>
          <w:t xml:space="preserve"> and</w:t>
        </w:r>
      </w:ins>
      <w:ins w:id="377" w:author="Pam Homiak" w:date="2026-08-28T14:30:00Z" w16du:dateUtc="2026-08-28T18:30:00Z">
        <w:r w:rsidRPr="00CC3065">
          <w:rPr>
            <w:rFonts w:cstheme="minorHAnsi"/>
            <w:b/>
            <w:bCs/>
            <w:color w:val="000000" w:themeColor="text1"/>
            <w:highlight w:val="yellow"/>
            <w:rPrChange w:id="378" w:author="Pam Homiak" w:date="2026-09-01T12:00:00Z" w16du:dateUtc="2026-09-01T16:00:00Z">
              <w:rPr>
                <w:rFonts w:cstheme="minorHAnsi"/>
                <w:b/>
                <w:bCs/>
                <w:color w:val="000000" w:themeColor="text1"/>
              </w:rPr>
            </w:rPrChange>
          </w:rPr>
          <w:t xml:space="preserve"> Safety</w:t>
        </w:r>
      </w:ins>
      <w:ins w:id="379" w:author="Pam Homiak" w:date="2026-08-28T14:31:00Z" w16du:dateUtc="2026-08-28T18:31:00Z">
        <w:r w:rsidRPr="00CC3065">
          <w:rPr>
            <w:rFonts w:cstheme="minorHAnsi"/>
            <w:b/>
            <w:bCs/>
            <w:color w:val="000000" w:themeColor="text1"/>
            <w:highlight w:val="yellow"/>
            <w:rPrChange w:id="380" w:author="Pam Homiak" w:date="2026-09-01T12:00:00Z" w16du:dateUtc="2026-09-01T16:00:00Z">
              <w:rPr>
                <w:rFonts w:cstheme="minorHAnsi"/>
                <w:b/>
                <w:bCs/>
                <w:color w:val="000000" w:themeColor="text1"/>
              </w:rPr>
            </w:rPrChange>
          </w:rPr>
          <w:t xml:space="preserve"> </w:t>
        </w:r>
      </w:ins>
      <w:ins w:id="381" w:author="Pam Homiak" w:date="2026-08-28T14:30:00Z" w16du:dateUtc="2026-08-28T18:30:00Z">
        <w:r w:rsidRPr="00CC3065">
          <w:rPr>
            <w:rFonts w:cstheme="minorHAnsi"/>
            <w:b/>
            <w:bCs/>
            <w:color w:val="000000" w:themeColor="text1"/>
            <w:highlight w:val="yellow"/>
            <w:rPrChange w:id="382" w:author="Pam Homiak" w:date="2026-09-01T12:00:00Z" w16du:dateUtc="2026-09-01T16:00:00Z">
              <w:rPr>
                <w:rFonts w:cstheme="minorHAnsi"/>
                <w:b/>
                <w:bCs/>
                <w:color w:val="000000" w:themeColor="text1"/>
              </w:rPr>
            </w:rPrChange>
          </w:rPr>
          <w:t>(HS)</w:t>
        </w:r>
        <w:r w:rsidRPr="002A4606">
          <w:rPr>
            <w:rFonts w:cstheme="minorHAnsi"/>
            <w:b/>
            <w:bCs/>
            <w:color w:val="000000" w:themeColor="text1"/>
          </w:rPr>
          <w:t xml:space="preserve"> </w:t>
        </w:r>
      </w:ins>
    </w:p>
    <w:p w14:paraId="2E9BC2A9" w14:textId="77777777" w:rsidR="00A102D6" w:rsidRPr="002A4606" w:rsidRDefault="00A102D6" w:rsidP="00A102D6">
      <w:pPr>
        <w:pStyle w:val="ListParagraph"/>
        <w:numPr>
          <w:ilvl w:val="0"/>
          <w:numId w:val="50"/>
        </w:numPr>
        <w:spacing w:line="240" w:lineRule="auto"/>
        <w:rPr>
          <w:ins w:id="383" w:author="Pam Homiak" w:date="2026-08-28T14:30:00Z" w16du:dateUtc="2026-08-28T18:30:00Z"/>
          <w:lang w:val="en-US" w:eastAsia="en-US"/>
        </w:rPr>
      </w:pPr>
      <w:ins w:id="384" w:author="Pam Homiak" w:date="2026-08-28T14:30:00Z" w16du:dateUtc="2026-08-28T18:30:00Z">
        <w:r w:rsidRPr="002A4606">
          <w:rPr>
            <w:lang w:val="en-US" w:eastAsia="en-US"/>
          </w:rPr>
          <w:t>Lead the development and assist with implementation including ongoing management/coordination of this program.</w:t>
        </w:r>
      </w:ins>
    </w:p>
    <w:p w14:paraId="28879674" w14:textId="77777777" w:rsidR="00A102D6" w:rsidRPr="002A4606" w:rsidRDefault="00A102D6" w:rsidP="00A102D6">
      <w:pPr>
        <w:pStyle w:val="ListParagraph"/>
        <w:numPr>
          <w:ilvl w:val="0"/>
          <w:numId w:val="50"/>
        </w:numPr>
        <w:spacing w:line="240" w:lineRule="auto"/>
        <w:ind w:left="714" w:hanging="357"/>
        <w:rPr>
          <w:ins w:id="385" w:author="Pam Homiak" w:date="2026-08-28T14:30:00Z" w16du:dateUtc="2026-08-28T18:30:00Z"/>
        </w:rPr>
      </w:pPr>
      <w:ins w:id="386" w:author="Pam Homiak" w:date="2026-08-28T14:30:00Z" w16du:dateUtc="2026-08-28T18:30:00Z">
        <w:r w:rsidRPr="002A4606">
          <w:t xml:space="preserve">Provide </w:t>
        </w:r>
        <w:r>
          <w:t xml:space="preserve">support </w:t>
        </w:r>
        <w:r w:rsidRPr="002A4606">
          <w:t>and/or facilitate incident investigation training.</w:t>
        </w:r>
      </w:ins>
    </w:p>
    <w:p w14:paraId="74A3A2F0" w14:textId="77777777" w:rsidR="00A102D6" w:rsidRPr="002A4606" w:rsidRDefault="00A102D6" w:rsidP="00A102D6">
      <w:pPr>
        <w:pStyle w:val="ListParagraph"/>
        <w:numPr>
          <w:ilvl w:val="0"/>
          <w:numId w:val="50"/>
        </w:numPr>
        <w:spacing w:line="240" w:lineRule="auto"/>
        <w:ind w:left="714" w:hanging="357"/>
        <w:rPr>
          <w:ins w:id="387" w:author="Pam Homiak" w:date="2026-08-28T14:30:00Z" w16du:dateUtc="2026-08-28T18:30:00Z"/>
        </w:rPr>
      </w:pPr>
      <w:ins w:id="388" w:author="Pam Homiak" w:date="2026-08-28T14:30:00Z" w16du:dateUtc="2026-08-28T18:30:00Z">
        <w:r w:rsidRPr="002A4606">
          <w:t>Receive completed WIRs and follow-up with applicable parties. Follow-up on incomplete WIRs, where necessary.</w:t>
        </w:r>
      </w:ins>
    </w:p>
    <w:p w14:paraId="44AEBBA0" w14:textId="77777777" w:rsidR="00A102D6" w:rsidRPr="002A4606" w:rsidRDefault="00A102D6" w:rsidP="00A102D6">
      <w:pPr>
        <w:pStyle w:val="ListParagraph"/>
        <w:numPr>
          <w:ilvl w:val="0"/>
          <w:numId w:val="50"/>
        </w:numPr>
        <w:spacing w:line="240" w:lineRule="auto"/>
        <w:ind w:left="714" w:hanging="357"/>
        <w:rPr>
          <w:ins w:id="389" w:author="Pam Homiak" w:date="2026-08-28T14:30:00Z" w16du:dateUtc="2026-08-28T18:30:00Z"/>
        </w:rPr>
      </w:pPr>
      <w:ins w:id="390" w:author="Pam Homiak" w:date="2026-08-28T14:30:00Z" w16du:dateUtc="2026-08-28T18:30:00Z">
        <w:r w:rsidRPr="002A4606">
          <w:t>Participate in incident investigations, where required.</w:t>
        </w:r>
      </w:ins>
    </w:p>
    <w:p w14:paraId="7E60B0AE" w14:textId="77777777" w:rsidR="00A102D6" w:rsidRPr="002A4606" w:rsidRDefault="00A102D6" w:rsidP="00A102D6">
      <w:pPr>
        <w:pStyle w:val="ListParagraph"/>
        <w:numPr>
          <w:ilvl w:val="0"/>
          <w:numId w:val="50"/>
        </w:numPr>
        <w:spacing w:line="240" w:lineRule="auto"/>
        <w:ind w:left="714" w:hanging="357"/>
        <w:rPr>
          <w:ins w:id="391" w:author="Pam Homiak" w:date="2026-08-28T14:30:00Z" w16du:dateUtc="2026-08-28T18:30:00Z"/>
        </w:rPr>
      </w:pPr>
      <w:ins w:id="392" w:author="Pam Homiak" w:date="2026-08-28T14:30:00Z" w16du:dateUtc="2026-08-28T18:30:00Z">
        <w:r w:rsidRPr="002A4606">
          <w:t xml:space="preserve">Provide advice and counsel </w:t>
        </w:r>
        <w:r>
          <w:t xml:space="preserve">on completion of WIRs (and other applicable forms), </w:t>
        </w:r>
        <w:r w:rsidRPr="002A4606">
          <w:t xml:space="preserve"> incident response and investigation.</w:t>
        </w:r>
      </w:ins>
    </w:p>
    <w:p w14:paraId="5E66EEF5" w14:textId="77777777" w:rsidR="00A102D6" w:rsidRPr="002A4606" w:rsidRDefault="00A102D6" w:rsidP="00A102D6">
      <w:pPr>
        <w:pStyle w:val="ListParagraph"/>
        <w:numPr>
          <w:ilvl w:val="0"/>
          <w:numId w:val="50"/>
        </w:numPr>
        <w:spacing w:line="240" w:lineRule="auto"/>
        <w:ind w:left="714" w:hanging="357"/>
        <w:rPr>
          <w:ins w:id="393" w:author="Pam Homiak" w:date="2026-08-28T14:30:00Z" w16du:dateUtc="2026-08-28T18:30:00Z"/>
        </w:rPr>
      </w:pPr>
      <w:ins w:id="394" w:author="Pam Homiak" w:date="2026-08-28T14:30:00Z" w16du:dateUtc="2026-08-28T18:30:00Z">
        <w:r w:rsidRPr="002A4606">
          <w:t>Provide recommendations for corrective action(s), where required.</w:t>
        </w:r>
      </w:ins>
    </w:p>
    <w:p w14:paraId="2DEA0EA3" w14:textId="77777777" w:rsidR="00A102D6" w:rsidRPr="002A4606" w:rsidRDefault="00A102D6" w:rsidP="00A102D6">
      <w:pPr>
        <w:pStyle w:val="ListParagraph"/>
        <w:numPr>
          <w:ilvl w:val="0"/>
          <w:numId w:val="50"/>
        </w:numPr>
        <w:spacing w:line="240" w:lineRule="auto"/>
        <w:ind w:left="714" w:hanging="357"/>
        <w:rPr>
          <w:ins w:id="395" w:author="Pam Homiak" w:date="2026-08-28T14:30:00Z" w16du:dateUtc="2026-08-28T18:30:00Z"/>
        </w:rPr>
      </w:pPr>
      <w:ins w:id="396" w:author="Pam Homiak" w:date="2026-08-28T14:30:00Z" w16du:dateUtc="2026-08-28T18:30:00Z">
        <w:r>
          <w:t xml:space="preserve">Immediately report </w:t>
        </w:r>
        <w:r w:rsidRPr="3EAC31B8">
          <w:rPr>
            <w:b/>
            <w:bCs/>
          </w:rPr>
          <w:t>critical injuries</w:t>
        </w:r>
        <w:r>
          <w:t xml:space="preserve"> (including fatalities) to the MLITSD and if necessary to other internal parties (e.g., Communication &amp; Public Affairs Division, Risk Management Services, and University Office of the Counsel) if it has not been done by the Manager or person-in-charge.</w:t>
        </w:r>
      </w:ins>
    </w:p>
    <w:p w14:paraId="074050B2" w14:textId="77777777" w:rsidR="00A102D6" w:rsidRPr="002A4606" w:rsidRDefault="00A102D6" w:rsidP="00A102D6">
      <w:pPr>
        <w:pStyle w:val="ListParagraph"/>
        <w:numPr>
          <w:ilvl w:val="0"/>
          <w:numId w:val="50"/>
        </w:numPr>
        <w:spacing w:line="240" w:lineRule="auto"/>
        <w:ind w:left="714" w:hanging="357"/>
        <w:rPr>
          <w:ins w:id="397" w:author="Pam Homiak" w:date="2026-08-28T14:30:00Z" w16du:dateUtc="2026-08-28T18:30:00Z"/>
        </w:rPr>
      </w:pPr>
      <w:ins w:id="398" w:author="Pam Homiak" w:date="2026-08-28T14:30:00Z" w16du:dateUtc="2026-08-28T18:30:00Z">
        <w:r w:rsidRPr="002A4606">
          <w:lastRenderedPageBreak/>
          <w:t xml:space="preserve">Submit a </w:t>
        </w:r>
        <w:r w:rsidRPr="002A4606">
          <w:rPr>
            <w:b/>
            <w:bCs/>
          </w:rPr>
          <w:t>critical injury</w:t>
        </w:r>
        <w:r w:rsidRPr="002A4606">
          <w:t xml:space="preserve"> or fatality report to MLITSD within 48 hours of the occurrence (involving employees and non-employees).</w:t>
        </w:r>
      </w:ins>
    </w:p>
    <w:p w14:paraId="49646919" w14:textId="507E4BC8" w:rsidR="00A102D6" w:rsidRPr="002A4606" w:rsidRDefault="00A102D6" w:rsidP="00A102D6">
      <w:pPr>
        <w:pStyle w:val="ListParagraph"/>
        <w:numPr>
          <w:ilvl w:val="0"/>
          <w:numId w:val="50"/>
        </w:numPr>
        <w:spacing w:line="240" w:lineRule="auto"/>
        <w:ind w:left="714" w:hanging="357"/>
        <w:rPr>
          <w:ins w:id="399" w:author="Pam Homiak" w:date="2026-08-28T14:30:00Z" w16du:dateUtc="2026-08-28T18:30:00Z"/>
        </w:rPr>
      </w:pPr>
      <w:ins w:id="400" w:author="Pam Homiak" w:date="2026-08-28T14:30:00Z" w16du:dateUtc="2026-08-28T18:30:00Z">
        <w:r>
          <w:t>Liaise with external government agencies (MLITSD, local public health unit), where required.</w:t>
        </w:r>
      </w:ins>
    </w:p>
    <w:p w14:paraId="7F27C52C" w14:textId="240673C8" w:rsidR="00A102D6" w:rsidRPr="002A4606" w:rsidRDefault="00A102D6" w:rsidP="00F15069">
      <w:pPr>
        <w:pStyle w:val="ListParagraph"/>
        <w:numPr>
          <w:ilvl w:val="0"/>
          <w:numId w:val="50"/>
        </w:numPr>
        <w:spacing w:line="240" w:lineRule="auto"/>
        <w:ind w:left="714" w:hanging="357"/>
      </w:pPr>
      <w:ins w:id="401" w:author="Pam Homiak" w:date="2026-08-28T14:30:00Z" w16du:dateUtc="2026-08-28T18:30:00Z">
        <w:r>
          <w:t>Notify JHSC(s) and applicable union leadership for information purposes; in the event of an employee and non-employee incident/injury/illness, when applicable.</w:t>
        </w:r>
      </w:ins>
    </w:p>
    <w:p w14:paraId="06A10C21" w14:textId="3941DEE9" w:rsidR="001A415F" w:rsidRDefault="001A415F">
      <w:pPr>
        <w:tabs>
          <w:tab w:val="clear" w:pos="360"/>
        </w:tabs>
        <w:spacing w:after="200" w:line="276" w:lineRule="auto"/>
        <w:rPr>
          <w:rFonts w:cstheme="minorHAnsi"/>
          <w:caps/>
          <w:color w:val="000000" w:themeColor="text1"/>
          <w:szCs w:val="24"/>
          <w:lang w:val="en-GB"/>
        </w:rPr>
      </w:pPr>
    </w:p>
    <w:p w14:paraId="05A85DD2" w14:textId="77777777" w:rsidR="00195BCD" w:rsidRPr="002A4606" w:rsidRDefault="00195BCD" w:rsidP="007039A3">
      <w:pPr>
        <w:pStyle w:val="Heading1"/>
        <w:numPr>
          <w:ilvl w:val="0"/>
          <w:numId w:val="15"/>
        </w:numPr>
        <w:rPr>
          <w:rFonts w:cstheme="majorHAnsi"/>
          <w:bCs w:val="0"/>
          <w:color w:val="000000" w:themeColor="text1"/>
          <w:szCs w:val="28"/>
        </w:rPr>
      </w:pPr>
      <w:bookmarkStart w:id="402" w:name="_Toc109637480"/>
      <w:bookmarkStart w:id="403" w:name="_Toc238821489"/>
      <w:r w:rsidRPr="002A4606">
        <w:rPr>
          <w:rFonts w:cstheme="majorHAnsi"/>
          <w:bCs w:val="0"/>
          <w:color w:val="000000" w:themeColor="text1"/>
          <w:szCs w:val="28"/>
        </w:rPr>
        <w:t>Part A: Prevention and Education</w:t>
      </w:r>
      <w:bookmarkEnd w:id="402"/>
      <w:bookmarkEnd w:id="403"/>
    </w:p>
    <w:p w14:paraId="37F744C0" w14:textId="77777777" w:rsidR="00195BCD" w:rsidRPr="002A4606" w:rsidRDefault="00195BCD" w:rsidP="007039A3">
      <w:pPr>
        <w:spacing w:line="240" w:lineRule="auto"/>
        <w:contextualSpacing/>
        <w:rPr>
          <w:rFonts w:cstheme="minorHAnsi"/>
          <w:b/>
          <w:bCs/>
          <w:color w:val="000000" w:themeColor="text1"/>
        </w:rPr>
      </w:pPr>
      <w:r w:rsidRPr="002A4606">
        <w:rPr>
          <w:rFonts w:cstheme="minorHAnsi"/>
          <w:b/>
          <w:bCs/>
          <w:color w:val="000000" w:themeColor="text1"/>
        </w:rPr>
        <w:t xml:space="preserve">Training and Education </w:t>
      </w:r>
    </w:p>
    <w:p w14:paraId="6A5B5527" w14:textId="3ED5CC96" w:rsidR="00AC66A1" w:rsidRPr="002A4606" w:rsidRDefault="00440109" w:rsidP="001A415F">
      <w:pPr>
        <w:pStyle w:val="BodyText"/>
        <w:spacing w:after="0" w:line="240" w:lineRule="auto"/>
        <w:rPr>
          <w:rFonts w:cstheme="minorHAnsi"/>
          <w:szCs w:val="24"/>
          <w:lang w:val="en-GB"/>
        </w:rPr>
      </w:pPr>
      <w:r w:rsidRPr="002A4606">
        <w:rPr>
          <w:rFonts w:cstheme="minorHAnsi"/>
          <w:szCs w:val="24"/>
          <w:lang w:val="en-GB"/>
        </w:rPr>
        <w:t>Health</w:t>
      </w:r>
      <w:ins w:id="404" w:author="Pam Homiak" w:date="2026-08-28T14:31:00Z" w16du:dateUtc="2026-08-28T18:31:00Z">
        <w:r w:rsidR="00F15069">
          <w:rPr>
            <w:rFonts w:cstheme="minorHAnsi"/>
            <w:szCs w:val="24"/>
            <w:lang w:val="en-GB"/>
          </w:rPr>
          <w:t xml:space="preserve"> </w:t>
        </w:r>
      </w:ins>
      <w:ins w:id="405" w:author="Tomorr Cerriku" w:date="2026-05-13T09:46:00Z" w16du:dateUtc="2026-05-13T13:46:00Z">
        <w:r w:rsidR="00B74561">
          <w:rPr>
            <w:rFonts w:cstheme="minorHAnsi"/>
            <w:szCs w:val="24"/>
            <w:lang w:val="en-GB"/>
          </w:rPr>
          <w:t>and</w:t>
        </w:r>
      </w:ins>
      <w:r w:rsidRPr="002A4606">
        <w:rPr>
          <w:rFonts w:cstheme="minorHAnsi"/>
          <w:szCs w:val="24"/>
          <w:lang w:val="en-GB"/>
        </w:rPr>
        <w:t xml:space="preserve"> Safety</w:t>
      </w:r>
      <w:del w:id="406" w:author="Pam Homiak" w:date="2026-08-28T14:31:00Z" w16du:dateUtc="2026-08-28T18:31:00Z">
        <w:r w:rsidRPr="002A4606" w:rsidDel="00F15069">
          <w:rPr>
            <w:rFonts w:cstheme="minorHAnsi"/>
            <w:szCs w:val="24"/>
            <w:lang w:val="en-GB"/>
          </w:rPr>
          <w:delText xml:space="preserve"> </w:delText>
        </w:r>
      </w:del>
      <w:del w:id="407" w:author="Tomorr Cerriku" w:date="2026-05-13T09:46:00Z" w16du:dateUtc="2026-05-13T13:46:00Z">
        <w:r w:rsidRPr="002A4606" w:rsidDel="00B74561">
          <w:rPr>
            <w:rFonts w:cstheme="minorHAnsi"/>
            <w:szCs w:val="24"/>
            <w:lang w:val="en-GB"/>
          </w:rPr>
          <w:delText>and Employee Well-Bein</w:delText>
        </w:r>
      </w:del>
      <w:del w:id="408" w:author="Tomorr Cerriku" w:date="2026-05-13T09:47:00Z" w16du:dateUtc="2026-05-13T13:47:00Z">
        <w:r w:rsidRPr="002A4606" w:rsidDel="00B74561">
          <w:rPr>
            <w:rFonts w:cstheme="minorHAnsi"/>
            <w:szCs w:val="24"/>
            <w:lang w:val="en-GB"/>
          </w:rPr>
          <w:delText>g</w:delText>
        </w:r>
        <w:r w:rsidR="004D5052" w:rsidRPr="002A4606" w:rsidDel="00B74561">
          <w:rPr>
            <w:rFonts w:cstheme="minorHAnsi"/>
            <w:szCs w:val="24"/>
            <w:lang w:val="en-GB"/>
          </w:rPr>
          <w:delText xml:space="preserve"> (HSEWB)</w:delText>
        </w:r>
      </w:del>
      <w:r w:rsidRPr="002A4606">
        <w:rPr>
          <w:rFonts w:cstheme="minorHAnsi"/>
          <w:szCs w:val="24"/>
          <w:lang w:val="en-GB"/>
        </w:rPr>
        <w:t xml:space="preserve"> offers a number of health and safety related c</w:t>
      </w:r>
      <w:r w:rsidR="009F5057" w:rsidRPr="002A4606">
        <w:rPr>
          <w:rFonts w:cstheme="minorHAnsi"/>
          <w:szCs w:val="24"/>
          <w:lang w:val="en-GB"/>
        </w:rPr>
        <w:t xml:space="preserve">ourses via </w:t>
      </w:r>
      <w:hyperlink r:id="rId18" w:history="1">
        <w:r w:rsidR="009F5057" w:rsidRPr="002A4606">
          <w:rPr>
            <w:rStyle w:val="Hyperlink"/>
            <w:rFonts w:asciiTheme="minorHAnsi" w:hAnsiTheme="minorHAnsi" w:cstheme="minorHAnsi"/>
            <w:szCs w:val="24"/>
            <w:lang w:val="en-GB"/>
          </w:rPr>
          <w:t>YU Learn</w:t>
        </w:r>
      </w:hyperlink>
      <w:r w:rsidR="009F5057" w:rsidRPr="002A4606">
        <w:rPr>
          <w:rFonts w:cstheme="minorHAnsi"/>
          <w:szCs w:val="24"/>
          <w:lang w:val="en-GB"/>
        </w:rPr>
        <w:t xml:space="preserve"> to ensure compliance with the OHSA. With respect to this program, </w:t>
      </w:r>
      <w:r w:rsidR="009A084B" w:rsidRPr="002A4606">
        <w:rPr>
          <w:rFonts w:cstheme="minorHAnsi"/>
          <w:szCs w:val="24"/>
          <w:lang w:val="en-GB"/>
        </w:rPr>
        <w:t xml:space="preserve">all </w:t>
      </w:r>
      <w:r w:rsidR="009F5057" w:rsidRPr="002A4606">
        <w:rPr>
          <w:rFonts w:cstheme="minorHAnsi"/>
          <w:szCs w:val="24"/>
          <w:lang w:val="en-GB"/>
        </w:rPr>
        <w:t>e</w:t>
      </w:r>
      <w:r w:rsidR="003C5861" w:rsidRPr="002A4606">
        <w:rPr>
          <w:rFonts w:cstheme="minorHAnsi"/>
          <w:szCs w:val="24"/>
          <w:lang w:val="en-GB"/>
        </w:rPr>
        <w:t xml:space="preserve">mployees are </w:t>
      </w:r>
      <w:r w:rsidR="009F5057" w:rsidRPr="002A4606">
        <w:rPr>
          <w:rFonts w:cstheme="minorHAnsi"/>
          <w:szCs w:val="24"/>
          <w:lang w:val="en-GB"/>
        </w:rPr>
        <w:t xml:space="preserve">provided with incident investigation </w:t>
      </w:r>
      <w:r w:rsidR="00964083" w:rsidRPr="002A4606">
        <w:rPr>
          <w:rFonts w:cstheme="minorHAnsi"/>
          <w:szCs w:val="24"/>
          <w:lang w:val="en-GB"/>
        </w:rPr>
        <w:t xml:space="preserve">awareness training within the mandatory course </w:t>
      </w:r>
      <w:r w:rsidR="009A084B" w:rsidRPr="002A4606">
        <w:rPr>
          <w:rFonts w:cstheme="minorHAnsi"/>
          <w:szCs w:val="24"/>
          <w:lang w:val="en-GB"/>
        </w:rPr>
        <w:t>below:</w:t>
      </w:r>
    </w:p>
    <w:p w14:paraId="4B5E20DF" w14:textId="6C6636A1" w:rsidR="005259D5" w:rsidRPr="002A4606" w:rsidRDefault="005259D5" w:rsidP="00EE5491">
      <w:pPr>
        <w:pStyle w:val="BodyText"/>
        <w:spacing w:after="0" w:line="240" w:lineRule="auto"/>
        <w:jc w:val="both"/>
        <w:rPr>
          <w:rFonts w:cstheme="minorHAnsi"/>
          <w:szCs w:val="24"/>
          <w:lang w:val="en-GB"/>
        </w:rPr>
      </w:pPr>
    </w:p>
    <w:p w14:paraId="5B0ED62C" w14:textId="73DD5448" w:rsidR="009F5057" w:rsidRPr="002A4606" w:rsidRDefault="00964083" w:rsidP="00093286">
      <w:pPr>
        <w:pStyle w:val="BodyText"/>
        <w:spacing w:after="140" w:line="240" w:lineRule="auto"/>
        <w:jc w:val="both"/>
        <w:rPr>
          <w:rFonts w:cstheme="minorHAnsi"/>
          <w:b/>
          <w:bCs/>
          <w:szCs w:val="24"/>
          <w:lang w:val="en-GB"/>
        </w:rPr>
      </w:pPr>
      <w:r w:rsidRPr="002A4606">
        <w:rPr>
          <w:rFonts w:cstheme="minorHAnsi"/>
          <w:b/>
          <w:bCs/>
          <w:szCs w:val="24"/>
          <w:lang w:val="en-GB"/>
        </w:rPr>
        <w:t>Table 1: Mandatory Training for all York Employees</w:t>
      </w:r>
    </w:p>
    <w:tbl>
      <w:tblPr>
        <w:tblStyle w:val="TableGrid"/>
        <w:tblW w:w="0" w:type="auto"/>
        <w:tblLook w:val="04A0" w:firstRow="1" w:lastRow="0" w:firstColumn="1" w:lastColumn="0" w:noHBand="0" w:noVBand="1"/>
      </w:tblPr>
      <w:tblGrid>
        <w:gridCol w:w="1720"/>
        <w:gridCol w:w="1110"/>
        <w:gridCol w:w="5747"/>
        <w:gridCol w:w="773"/>
      </w:tblGrid>
      <w:tr w:rsidR="003F2C20" w:rsidRPr="002A4606" w14:paraId="03E1A263" w14:textId="77777777" w:rsidTr="3EAC31B8">
        <w:tc>
          <w:tcPr>
            <w:tcW w:w="1720" w:type="dxa"/>
            <w:shd w:val="clear" w:color="auto" w:fill="D9D9D9" w:themeFill="background1" w:themeFillShade="D9"/>
          </w:tcPr>
          <w:p w14:paraId="427DDF09" w14:textId="36E5B222" w:rsidR="003F2C20" w:rsidRPr="002A4606" w:rsidRDefault="003F2C20" w:rsidP="00093286">
            <w:pPr>
              <w:pStyle w:val="BodyText"/>
              <w:spacing w:after="140" w:line="240" w:lineRule="auto"/>
              <w:contextualSpacing/>
              <w:jc w:val="center"/>
              <w:rPr>
                <w:rFonts w:cstheme="minorHAnsi"/>
                <w:b/>
                <w:bCs/>
                <w:szCs w:val="24"/>
                <w:lang w:val="en-GB"/>
              </w:rPr>
            </w:pPr>
            <w:r w:rsidRPr="002A4606">
              <w:rPr>
                <w:rFonts w:cstheme="minorHAnsi"/>
                <w:b/>
                <w:bCs/>
                <w:szCs w:val="24"/>
                <w:lang w:val="en-GB"/>
              </w:rPr>
              <w:t>Course Title</w:t>
            </w:r>
          </w:p>
        </w:tc>
        <w:tc>
          <w:tcPr>
            <w:tcW w:w="1110" w:type="dxa"/>
            <w:shd w:val="clear" w:color="auto" w:fill="D9D9D9" w:themeFill="background1" w:themeFillShade="D9"/>
          </w:tcPr>
          <w:p w14:paraId="3210CA19" w14:textId="031CE40F" w:rsidR="003F2C20" w:rsidRPr="002A4606" w:rsidRDefault="003F2C20" w:rsidP="00093286">
            <w:pPr>
              <w:pStyle w:val="BodyText"/>
              <w:spacing w:after="140" w:line="240" w:lineRule="auto"/>
              <w:contextualSpacing/>
              <w:jc w:val="center"/>
              <w:rPr>
                <w:rFonts w:cstheme="minorHAnsi"/>
                <w:b/>
                <w:bCs/>
                <w:szCs w:val="24"/>
                <w:lang w:val="en-GB"/>
              </w:rPr>
            </w:pPr>
            <w:r w:rsidRPr="002A4606">
              <w:rPr>
                <w:rFonts w:cstheme="minorHAnsi"/>
                <w:b/>
                <w:bCs/>
                <w:szCs w:val="24"/>
                <w:lang w:val="en-GB"/>
              </w:rPr>
              <w:t xml:space="preserve">Course Code </w:t>
            </w:r>
          </w:p>
        </w:tc>
        <w:tc>
          <w:tcPr>
            <w:tcW w:w="5747" w:type="dxa"/>
            <w:shd w:val="clear" w:color="auto" w:fill="D9D9D9" w:themeFill="background1" w:themeFillShade="D9"/>
          </w:tcPr>
          <w:p w14:paraId="71E237E7" w14:textId="53279F22" w:rsidR="003F2C20" w:rsidRPr="002A4606" w:rsidRDefault="003F2C20" w:rsidP="00093286">
            <w:pPr>
              <w:pStyle w:val="BodyText"/>
              <w:spacing w:after="140" w:line="240" w:lineRule="auto"/>
              <w:contextualSpacing/>
              <w:jc w:val="center"/>
              <w:rPr>
                <w:rFonts w:cstheme="minorHAnsi"/>
                <w:b/>
                <w:bCs/>
                <w:szCs w:val="24"/>
                <w:lang w:val="en-GB"/>
              </w:rPr>
            </w:pPr>
            <w:r w:rsidRPr="002A4606">
              <w:rPr>
                <w:rFonts w:cstheme="minorHAnsi"/>
                <w:b/>
                <w:bCs/>
                <w:szCs w:val="24"/>
                <w:lang w:val="en-GB"/>
              </w:rPr>
              <w:t>Course Description</w:t>
            </w:r>
          </w:p>
        </w:tc>
        <w:tc>
          <w:tcPr>
            <w:tcW w:w="773" w:type="dxa"/>
            <w:shd w:val="clear" w:color="auto" w:fill="D9D9D9" w:themeFill="background1" w:themeFillShade="D9"/>
          </w:tcPr>
          <w:p w14:paraId="0E879EBE" w14:textId="67951819" w:rsidR="003F2C20" w:rsidRPr="002A4606" w:rsidRDefault="003F2C20" w:rsidP="00093286">
            <w:pPr>
              <w:pStyle w:val="BodyText"/>
              <w:spacing w:after="140" w:line="240" w:lineRule="auto"/>
              <w:contextualSpacing/>
              <w:jc w:val="center"/>
              <w:rPr>
                <w:rFonts w:cstheme="minorHAnsi"/>
                <w:b/>
                <w:bCs/>
                <w:szCs w:val="24"/>
                <w:lang w:val="en-GB"/>
              </w:rPr>
            </w:pPr>
            <w:r w:rsidRPr="002A4606">
              <w:rPr>
                <w:rFonts w:cstheme="minorHAnsi"/>
                <w:b/>
                <w:bCs/>
                <w:szCs w:val="24"/>
                <w:lang w:val="en-GB"/>
              </w:rPr>
              <w:t>Link</w:t>
            </w:r>
          </w:p>
        </w:tc>
      </w:tr>
      <w:tr w:rsidR="003F2C20" w:rsidRPr="002A4606" w14:paraId="75485EA2" w14:textId="77777777" w:rsidTr="3EAC31B8">
        <w:tc>
          <w:tcPr>
            <w:tcW w:w="1720" w:type="dxa"/>
          </w:tcPr>
          <w:p w14:paraId="23A1CED5" w14:textId="3030A083" w:rsidR="003F2C20" w:rsidRPr="002A4606" w:rsidRDefault="003F2C20" w:rsidP="00A42066">
            <w:pPr>
              <w:pStyle w:val="Date"/>
              <w:rPr>
                <w:lang w:val="en-GB"/>
              </w:rPr>
            </w:pPr>
            <w:r w:rsidRPr="002A4606">
              <w:rPr>
                <w:color w:val="auto"/>
                <w:lang w:val="en-GB"/>
              </w:rPr>
              <w:t xml:space="preserve">Health &amp; Safety Orientation </w:t>
            </w:r>
          </w:p>
        </w:tc>
        <w:tc>
          <w:tcPr>
            <w:tcW w:w="1110" w:type="dxa"/>
          </w:tcPr>
          <w:p w14:paraId="4E0464D7" w14:textId="66C19646" w:rsidR="003F2C20" w:rsidRPr="002A4606" w:rsidRDefault="00D654AF" w:rsidP="00A42066">
            <w:pPr>
              <w:pStyle w:val="Date"/>
              <w:jc w:val="center"/>
              <w:rPr>
                <w:color w:val="auto"/>
                <w:lang w:val="en-GB"/>
              </w:rPr>
            </w:pPr>
            <w:r w:rsidRPr="002A4606">
              <w:rPr>
                <w:color w:val="auto"/>
                <w:lang w:val="en-GB"/>
              </w:rPr>
              <w:t>HS101</w:t>
            </w:r>
          </w:p>
        </w:tc>
        <w:tc>
          <w:tcPr>
            <w:tcW w:w="5747" w:type="dxa"/>
          </w:tcPr>
          <w:p w14:paraId="11889274" w14:textId="4DB9DC80" w:rsidR="003F2C20" w:rsidRPr="002A4606" w:rsidRDefault="003F2C20" w:rsidP="00A42066">
            <w:pPr>
              <w:pStyle w:val="Date"/>
              <w:rPr>
                <w:lang w:val="en-GB"/>
              </w:rPr>
            </w:pPr>
            <w:r w:rsidRPr="002A4606">
              <w:rPr>
                <w:color w:val="auto"/>
                <w:lang w:val="en-GB"/>
              </w:rPr>
              <w:t xml:space="preserve">This learning module is for </w:t>
            </w:r>
            <w:r w:rsidR="00964083" w:rsidRPr="002A4606">
              <w:rPr>
                <w:color w:val="auto"/>
                <w:lang w:val="en-GB"/>
              </w:rPr>
              <w:t>employees</w:t>
            </w:r>
            <w:r w:rsidRPr="002A4606">
              <w:rPr>
                <w:color w:val="auto"/>
                <w:lang w:val="en-GB"/>
              </w:rPr>
              <w:t xml:space="preserve"> of York University, to explain your rights and responsibilities on the job and tell you what Ontario's Occupational Health &amp; Safety Act expects from employers, supervisors and </w:t>
            </w:r>
            <w:r w:rsidR="00117E86" w:rsidRPr="002A4606">
              <w:rPr>
                <w:color w:val="auto"/>
                <w:lang w:val="en-GB"/>
              </w:rPr>
              <w:t>employees</w:t>
            </w:r>
            <w:r w:rsidRPr="002A4606">
              <w:rPr>
                <w:color w:val="auto"/>
                <w:lang w:val="en-GB"/>
              </w:rPr>
              <w:t>.</w:t>
            </w:r>
          </w:p>
        </w:tc>
        <w:tc>
          <w:tcPr>
            <w:tcW w:w="773" w:type="dxa"/>
          </w:tcPr>
          <w:p w14:paraId="3F673426" w14:textId="4F77792A" w:rsidR="003F2C20" w:rsidRPr="002A4606" w:rsidRDefault="0615E951" w:rsidP="3EAC31B8">
            <w:pPr>
              <w:pStyle w:val="BodyText"/>
              <w:spacing w:after="0" w:line="240" w:lineRule="auto"/>
              <w:jc w:val="center"/>
              <w:rPr>
                <w:lang w:val="en-GB"/>
              </w:rPr>
            </w:pPr>
            <w:hyperlink r:id="rId19">
              <w:r w:rsidRPr="3EAC31B8">
                <w:rPr>
                  <w:rStyle w:val="Hyperlink"/>
                  <w:rFonts w:asciiTheme="minorHAnsi" w:hAnsiTheme="minorHAnsi"/>
                  <w:lang w:val="en-GB"/>
                </w:rPr>
                <w:t>Link</w:t>
              </w:r>
            </w:hyperlink>
          </w:p>
        </w:tc>
      </w:tr>
    </w:tbl>
    <w:p w14:paraId="31DBEC29" w14:textId="77777777" w:rsidR="009F5057" w:rsidRPr="002A4606" w:rsidRDefault="009F5057" w:rsidP="00EE5491">
      <w:pPr>
        <w:pStyle w:val="BodyText"/>
        <w:spacing w:after="0" w:line="240" w:lineRule="auto"/>
        <w:jc w:val="both"/>
        <w:rPr>
          <w:rFonts w:cstheme="minorHAnsi"/>
          <w:szCs w:val="24"/>
          <w:lang w:val="en-GB"/>
        </w:rPr>
      </w:pPr>
    </w:p>
    <w:p w14:paraId="61AD0248" w14:textId="7F5087A6" w:rsidR="003C5861" w:rsidRPr="002A4606" w:rsidRDefault="009A084B" w:rsidP="001A415F">
      <w:pPr>
        <w:pStyle w:val="BodyText"/>
        <w:spacing w:after="0" w:line="240" w:lineRule="auto"/>
        <w:rPr>
          <w:rFonts w:cstheme="minorHAnsi"/>
          <w:szCs w:val="24"/>
          <w:lang w:val="en-GB"/>
        </w:rPr>
      </w:pPr>
      <w:r w:rsidRPr="002A4606">
        <w:rPr>
          <w:rFonts w:cstheme="minorHAnsi"/>
          <w:szCs w:val="24"/>
          <w:lang w:val="en-GB"/>
        </w:rPr>
        <w:t xml:space="preserve">To ensure compliance with the OHSA, </w:t>
      </w:r>
      <w:r w:rsidR="00117E86" w:rsidRPr="002A4606">
        <w:rPr>
          <w:rFonts w:cstheme="minorHAnsi"/>
          <w:szCs w:val="24"/>
          <w:lang w:val="en-GB"/>
        </w:rPr>
        <w:t>Managers</w:t>
      </w:r>
      <w:r w:rsidRPr="002A4606">
        <w:rPr>
          <w:rFonts w:cstheme="minorHAnsi"/>
          <w:szCs w:val="24"/>
          <w:lang w:val="en-GB"/>
        </w:rPr>
        <w:t xml:space="preserve"> are </w:t>
      </w:r>
      <w:r w:rsidR="00A41EC2" w:rsidRPr="002A4606">
        <w:rPr>
          <w:rFonts w:cstheme="minorHAnsi"/>
          <w:szCs w:val="24"/>
          <w:lang w:val="en-GB"/>
        </w:rPr>
        <w:t>required to complete additional training outlining requirements related to the incident invest</w:t>
      </w:r>
      <w:r w:rsidR="008B6658" w:rsidRPr="002A4606">
        <w:rPr>
          <w:rFonts w:cstheme="minorHAnsi"/>
          <w:szCs w:val="24"/>
          <w:lang w:val="en-GB"/>
        </w:rPr>
        <w:t xml:space="preserve">igation process at the University. </w:t>
      </w:r>
      <w:r w:rsidR="00D654AF" w:rsidRPr="002A4606">
        <w:rPr>
          <w:rFonts w:cstheme="minorHAnsi"/>
          <w:szCs w:val="24"/>
          <w:lang w:val="en-GB"/>
        </w:rPr>
        <w:t xml:space="preserve">Members of the JHSC and HSOs </w:t>
      </w:r>
      <w:r w:rsidR="00EE26FD" w:rsidRPr="002A4606">
        <w:rPr>
          <w:rFonts w:cstheme="minorHAnsi"/>
          <w:szCs w:val="24"/>
          <w:lang w:val="en-GB"/>
        </w:rPr>
        <w:t xml:space="preserve">also have the option to </w:t>
      </w:r>
      <w:r w:rsidR="00C55BF8" w:rsidRPr="002A4606">
        <w:rPr>
          <w:rFonts w:cstheme="minorHAnsi"/>
          <w:szCs w:val="24"/>
          <w:lang w:val="en-GB"/>
        </w:rPr>
        <w:t>enrol</w:t>
      </w:r>
      <w:r w:rsidR="00EE26FD" w:rsidRPr="002A4606">
        <w:rPr>
          <w:rFonts w:cstheme="minorHAnsi"/>
          <w:szCs w:val="24"/>
          <w:lang w:val="en-GB"/>
        </w:rPr>
        <w:t xml:space="preserve"> in </w:t>
      </w:r>
      <w:r w:rsidR="00964083" w:rsidRPr="002A4606">
        <w:rPr>
          <w:rFonts w:cstheme="minorHAnsi"/>
          <w:szCs w:val="24"/>
          <w:lang w:val="en-GB"/>
        </w:rPr>
        <w:t>the Incident Investigation course.</w:t>
      </w:r>
    </w:p>
    <w:p w14:paraId="1215BF3A" w14:textId="4378CF01" w:rsidR="008B6658" w:rsidRPr="002A4606" w:rsidRDefault="008B6658" w:rsidP="00EE5491">
      <w:pPr>
        <w:pStyle w:val="BodyText"/>
        <w:spacing w:after="0" w:line="240" w:lineRule="auto"/>
        <w:jc w:val="both"/>
        <w:rPr>
          <w:rFonts w:cstheme="minorHAnsi"/>
          <w:szCs w:val="24"/>
          <w:lang w:val="en-GB"/>
        </w:rPr>
      </w:pPr>
    </w:p>
    <w:p w14:paraId="523F08CB" w14:textId="79A5CC38" w:rsidR="00964083" w:rsidRPr="002A4606" w:rsidRDefault="00964083" w:rsidP="00093286">
      <w:pPr>
        <w:pStyle w:val="BodyText"/>
        <w:spacing w:after="140" w:line="240" w:lineRule="auto"/>
        <w:jc w:val="both"/>
        <w:rPr>
          <w:rFonts w:cstheme="minorHAnsi"/>
          <w:b/>
          <w:bCs/>
          <w:szCs w:val="24"/>
          <w:lang w:val="en-GB"/>
        </w:rPr>
      </w:pPr>
      <w:r w:rsidRPr="002A4606">
        <w:rPr>
          <w:rFonts w:cstheme="minorHAnsi"/>
          <w:b/>
          <w:bCs/>
          <w:szCs w:val="24"/>
          <w:lang w:val="en-GB"/>
        </w:rPr>
        <w:t>Table 2: Mandatory Training for York Managers</w:t>
      </w:r>
    </w:p>
    <w:tbl>
      <w:tblPr>
        <w:tblStyle w:val="TableGrid"/>
        <w:tblW w:w="9335" w:type="dxa"/>
        <w:tblLook w:val="04A0" w:firstRow="1" w:lastRow="0" w:firstColumn="1" w:lastColumn="0" w:noHBand="0" w:noVBand="1"/>
      </w:tblPr>
      <w:tblGrid>
        <w:gridCol w:w="1695"/>
        <w:gridCol w:w="1358"/>
        <w:gridCol w:w="5523"/>
        <w:gridCol w:w="759"/>
      </w:tblGrid>
      <w:tr w:rsidR="004D5C69" w:rsidRPr="002A4606" w14:paraId="4D896EF1" w14:textId="77777777" w:rsidTr="3EAC31B8">
        <w:tc>
          <w:tcPr>
            <w:tcW w:w="1695" w:type="dxa"/>
            <w:shd w:val="clear" w:color="auto" w:fill="D9D9D9" w:themeFill="background1" w:themeFillShade="D9"/>
          </w:tcPr>
          <w:p w14:paraId="58A956D8" w14:textId="77777777" w:rsidR="003F2C20" w:rsidRPr="002A4606" w:rsidRDefault="003F2C20" w:rsidP="00093286">
            <w:pPr>
              <w:pStyle w:val="BodyText"/>
              <w:spacing w:after="140" w:line="240" w:lineRule="auto"/>
              <w:contextualSpacing/>
              <w:jc w:val="center"/>
              <w:rPr>
                <w:rFonts w:cstheme="minorHAnsi"/>
                <w:b/>
                <w:bCs/>
                <w:szCs w:val="24"/>
                <w:lang w:val="en-GB"/>
              </w:rPr>
            </w:pPr>
            <w:r w:rsidRPr="002A4606">
              <w:rPr>
                <w:rFonts w:cstheme="minorHAnsi"/>
                <w:b/>
                <w:bCs/>
                <w:szCs w:val="24"/>
                <w:lang w:val="en-GB"/>
              </w:rPr>
              <w:t>Course Title</w:t>
            </w:r>
          </w:p>
        </w:tc>
        <w:tc>
          <w:tcPr>
            <w:tcW w:w="1358" w:type="dxa"/>
            <w:shd w:val="clear" w:color="auto" w:fill="D9D9D9" w:themeFill="background1" w:themeFillShade="D9"/>
          </w:tcPr>
          <w:p w14:paraId="0312A271" w14:textId="3FED884C" w:rsidR="003F2C20" w:rsidRPr="002A4606" w:rsidRDefault="003F2C20" w:rsidP="00093286">
            <w:pPr>
              <w:pStyle w:val="BodyText"/>
              <w:spacing w:after="140" w:line="240" w:lineRule="auto"/>
              <w:contextualSpacing/>
              <w:jc w:val="center"/>
              <w:rPr>
                <w:rFonts w:cstheme="minorHAnsi"/>
                <w:b/>
                <w:bCs/>
                <w:szCs w:val="24"/>
                <w:lang w:val="en-GB"/>
              </w:rPr>
            </w:pPr>
            <w:r w:rsidRPr="002A4606">
              <w:rPr>
                <w:rFonts w:cstheme="minorHAnsi"/>
                <w:b/>
                <w:bCs/>
                <w:szCs w:val="24"/>
                <w:lang w:val="en-GB"/>
              </w:rPr>
              <w:t>Course Code</w:t>
            </w:r>
          </w:p>
        </w:tc>
        <w:tc>
          <w:tcPr>
            <w:tcW w:w="5523" w:type="dxa"/>
            <w:shd w:val="clear" w:color="auto" w:fill="D9D9D9" w:themeFill="background1" w:themeFillShade="D9"/>
          </w:tcPr>
          <w:p w14:paraId="7375910E" w14:textId="4ADFB43F" w:rsidR="003F2C20" w:rsidRPr="002A4606" w:rsidRDefault="003F2C20" w:rsidP="00093286">
            <w:pPr>
              <w:pStyle w:val="BodyText"/>
              <w:spacing w:after="140" w:line="240" w:lineRule="auto"/>
              <w:contextualSpacing/>
              <w:jc w:val="center"/>
              <w:rPr>
                <w:rFonts w:cstheme="minorHAnsi"/>
                <w:b/>
                <w:bCs/>
                <w:szCs w:val="24"/>
                <w:lang w:val="en-GB"/>
              </w:rPr>
            </w:pPr>
            <w:r w:rsidRPr="002A4606">
              <w:rPr>
                <w:rFonts w:cstheme="minorHAnsi"/>
                <w:b/>
                <w:bCs/>
                <w:szCs w:val="24"/>
                <w:lang w:val="en-GB"/>
              </w:rPr>
              <w:t>Course Description</w:t>
            </w:r>
          </w:p>
        </w:tc>
        <w:tc>
          <w:tcPr>
            <w:tcW w:w="759" w:type="dxa"/>
            <w:shd w:val="clear" w:color="auto" w:fill="D9D9D9" w:themeFill="background1" w:themeFillShade="D9"/>
          </w:tcPr>
          <w:p w14:paraId="004AB835" w14:textId="77777777" w:rsidR="003F2C20" w:rsidRPr="002A4606" w:rsidRDefault="003F2C20" w:rsidP="00093286">
            <w:pPr>
              <w:pStyle w:val="BodyText"/>
              <w:spacing w:after="140" w:line="240" w:lineRule="auto"/>
              <w:contextualSpacing/>
              <w:jc w:val="center"/>
              <w:rPr>
                <w:rFonts w:cstheme="minorHAnsi"/>
                <w:b/>
                <w:bCs/>
                <w:szCs w:val="24"/>
                <w:lang w:val="en-GB"/>
              </w:rPr>
            </w:pPr>
            <w:r w:rsidRPr="002A4606">
              <w:rPr>
                <w:rFonts w:cstheme="minorHAnsi"/>
                <w:b/>
                <w:bCs/>
                <w:szCs w:val="24"/>
                <w:lang w:val="en-GB"/>
              </w:rPr>
              <w:t>Link</w:t>
            </w:r>
          </w:p>
        </w:tc>
      </w:tr>
      <w:tr w:rsidR="004D5C69" w:rsidRPr="002A4606" w14:paraId="2CD6FF7B" w14:textId="77777777" w:rsidTr="3EAC31B8">
        <w:tc>
          <w:tcPr>
            <w:tcW w:w="1695" w:type="dxa"/>
          </w:tcPr>
          <w:p w14:paraId="2C71FB68" w14:textId="3760541C" w:rsidR="003F2C20" w:rsidRPr="002A4606" w:rsidRDefault="003F2C20" w:rsidP="00D80153">
            <w:pPr>
              <w:pStyle w:val="Date"/>
              <w:rPr>
                <w:lang w:val="en-GB"/>
              </w:rPr>
            </w:pPr>
            <w:r w:rsidRPr="002A4606">
              <w:rPr>
                <w:color w:val="auto"/>
                <w:lang w:val="en-GB"/>
              </w:rPr>
              <w:t xml:space="preserve">Occupational Health &amp; Safety Act for Supervisors </w:t>
            </w:r>
          </w:p>
        </w:tc>
        <w:tc>
          <w:tcPr>
            <w:tcW w:w="1358" w:type="dxa"/>
          </w:tcPr>
          <w:p w14:paraId="642938D8" w14:textId="10E6D719" w:rsidR="003F2C20" w:rsidRPr="002A4606" w:rsidRDefault="003F2C20" w:rsidP="00A42066">
            <w:pPr>
              <w:pStyle w:val="Date"/>
              <w:ind w:right="128"/>
              <w:jc w:val="center"/>
              <w:rPr>
                <w:color w:val="auto"/>
                <w:lang w:val="en-GB"/>
              </w:rPr>
            </w:pPr>
            <w:r w:rsidRPr="002A4606">
              <w:rPr>
                <w:color w:val="auto"/>
                <w:lang w:val="en-GB"/>
              </w:rPr>
              <w:t>HSOHSA</w:t>
            </w:r>
          </w:p>
        </w:tc>
        <w:tc>
          <w:tcPr>
            <w:tcW w:w="5523" w:type="dxa"/>
          </w:tcPr>
          <w:p w14:paraId="2BC67D34" w14:textId="75EE5A86" w:rsidR="003F2C20" w:rsidRPr="002A4606" w:rsidRDefault="003F2C20" w:rsidP="00D80153">
            <w:pPr>
              <w:pStyle w:val="Date"/>
              <w:rPr>
                <w:color w:val="auto"/>
                <w:lang w:val="en-GB"/>
              </w:rPr>
            </w:pPr>
            <w:r w:rsidRPr="002A4606">
              <w:rPr>
                <w:color w:val="auto"/>
                <w:lang w:val="en-GB"/>
              </w:rPr>
              <w:t>This online training outlines the roles and responsibilities of all workplace parties under the Occupational Health &amp; Safety Act. If you have managerial and/or supervisory responsibilities, this training</w:t>
            </w:r>
            <w:r w:rsidR="00D654AF" w:rsidRPr="002A4606">
              <w:rPr>
                <w:color w:val="auto"/>
                <w:lang w:val="en-GB"/>
              </w:rPr>
              <w:t xml:space="preserve"> </w:t>
            </w:r>
            <w:r w:rsidR="00D654AF" w:rsidRPr="002A4606">
              <w:rPr>
                <w:b/>
                <w:bCs/>
                <w:color w:val="auto"/>
                <w:lang w:val="en-GB"/>
              </w:rPr>
              <w:t xml:space="preserve">must </w:t>
            </w:r>
            <w:r w:rsidRPr="002A4606">
              <w:rPr>
                <w:color w:val="auto"/>
                <w:lang w:val="en-GB"/>
              </w:rPr>
              <w:t xml:space="preserve">be completed </w:t>
            </w:r>
            <w:r w:rsidRPr="002A4606">
              <w:rPr>
                <w:color w:val="auto"/>
                <w:u w:val="single"/>
                <w:lang w:val="en-GB"/>
              </w:rPr>
              <w:t>within your first week of hire</w:t>
            </w:r>
            <w:r w:rsidRPr="002A4606">
              <w:rPr>
                <w:color w:val="auto"/>
                <w:lang w:val="en-GB"/>
              </w:rPr>
              <w:t>. It is recommended that this training be completed once every three (3) years.</w:t>
            </w:r>
          </w:p>
        </w:tc>
        <w:tc>
          <w:tcPr>
            <w:tcW w:w="759" w:type="dxa"/>
          </w:tcPr>
          <w:p w14:paraId="78BE051C" w14:textId="39FD6406" w:rsidR="003F2C20" w:rsidRPr="002A4606" w:rsidRDefault="003F2C20" w:rsidP="00D80153">
            <w:pPr>
              <w:pStyle w:val="BodyText"/>
              <w:spacing w:after="0" w:line="240" w:lineRule="auto"/>
              <w:jc w:val="center"/>
              <w:rPr>
                <w:rFonts w:cstheme="minorHAnsi"/>
                <w:szCs w:val="24"/>
                <w:lang w:val="en-GB"/>
              </w:rPr>
            </w:pPr>
            <w:hyperlink r:id="rId20" w:history="1">
              <w:r w:rsidRPr="002A4606">
                <w:rPr>
                  <w:rStyle w:val="Hyperlink"/>
                  <w:rFonts w:asciiTheme="minorHAnsi" w:hAnsiTheme="minorHAnsi" w:cstheme="minorHAnsi"/>
                  <w:szCs w:val="24"/>
                  <w:lang w:val="en-GB"/>
                </w:rPr>
                <w:t>Link</w:t>
              </w:r>
            </w:hyperlink>
          </w:p>
        </w:tc>
      </w:tr>
      <w:tr w:rsidR="004D5C69" w:rsidRPr="002A4606" w14:paraId="49ECF551" w14:textId="77777777" w:rsidTr="3EAC31B8">
        <w:tc>
          <w:tcPr>
            <w:tcW w:w="1695" w:type="dxa"/>
          </w:tcPr>
          <w:p w14:paraId="4838846B" w14:textId="4110C721" w:rsidR="003F2C20" w:rsidRPr="002A4606" w:rsidRDefault="003F2C20" w:rsidP="00D80153">
            <w:pPr>
              <w:pStyle w:val="Date"/>
              <w:rPr>
                <w:color w:val="auto"/>
                <w:lang w:val="en-GB"/>
              </w:rPr>
            </w:pPr>
            <w:r w:rsidRPr="002A4606">
              <w:rPr>
                <w:color w:val="auto"/>
                <w:lang w:val="en-GB"/>
              </w:rPr>
              <w:lastRenderedPageBreak/>
              <w:t>Incident Investigation</w:t>
            </w:r>
          </w:p>
        </w:tc>
        <w:tc>
          <w:tcPr>
            <w:tcW w:w="1358" w:type="dxa"/>
          </w:tcPr>
          <w:p w14:paraId="0F8A4A56" w14:textId="5C2D1C92" w:rsidR="003F2C20" w:rsidRPr="002A4606" w:rsidRDefault="003F2C20" w:rsidP="00A42066">
            <w:pPr>
              <w:pStyle w:val="Date"/>
              <w:jc w:val="center"/>
              <w:rPr>
                <w:color w:val="auto"/>
                <w:lang w:val="en-GB"/>
              </w:rPr>
            </w:pPr>
            <w:r w:rsidRPr="002A4606">
              <w:rPr>
                <w:color w:val="auto"/>
                <w:lang w:val="en-GB"/>
              </w:rPr>
              <w:t>HSAI10</w:t>
            </w:r>
          </w:p>
        </w:tc>
        <w:tc>
          <w:tcPr>
            <w:tcW w:w="5523" w:type="dxa"/>
          </w:tcPr>
          <w:p w14:paraId="3B3CD18A" w14:textId="2CA5A8ED" w:rsidR="003F2C20" w:rsidRPr="002A4606" w:rsidRDefault="447C5DEC" w:rsidP="00D80153">
            <w:pPr>
              <w:pStyle w:val="Date"/>
              <w:rPr>
                <w:color w:val="auto"/>
                <w:lang w:val="en-GB"/>
              </w:rPr>
            </w:pPr>
            <w:r w:rsidRPr="3EAC31B8">
              <w:rPr>
                <w:color w:val="auto"/>
                <w:lang w:val="en-GB"/>
              </w:rPr>
              <w:t>Managers</w:t>
            </w:r>
            <w:r w:rsidR="0615E951" w:rsidRPr="3EAC31B8">
              <w:rPr>
                <w:color w:val="auto"/>
                <w:lang w:val="en-GB"/>
              </w:rPr>
              <w:t xml:space="preserve"> are responsible </w:t>
            </w:r>
            <w:del w:id="409" w:author="Jessica Hau" w:date="2025-10-29T17:43:00Z">
              <w:r w:rsidR="00117E86" w:rsidRPr="3EAC31B8" w:rsidDel="0615E951">
                <w:rPr>
                  <w:color w:val="auto"/>
                  <w:lang w:val="en-GB"/>
                </w:rPr>
                <w:delText xml:space="preserve">to </w:delText>
              </w:r>
            </w:del>
            <w:ins w:id="410" w:author="Jessica Hau" w:date="2025-10-29T17:43:00Z">
              <w:r w:rsidR="0468C4ED" w:rsidRPr="3EAC31B8">
                <w:rPr>
                  <w:color w:val="auto"/>
                  <w:lang w:val="en-GB"/>
                </w:rPr>
                <w:t xml:space="preserve">for </w:t>
              </w:r>
            </w:ins>
            <w:r w:rsidR="0615E951" w:rsidRPr="3EAC31B8">
              <w:rPr>
                <w:color w:val="auto"/>
                <w:lang w:val="en-GB"/>
              </w:rPr>
              <w:t>investigat</w:t>
            </w:r>
            <w:ins w:id="411" w:author="Jessica Hau" w:date="2025-10-29T17:43:00Z">
              <w:r w:rsidR="48660E53" w:rsidRPr="3EAC31B8">
                <w:rPr>
                  <w:color w:val="auto"/>
                  <w:lang w:val="en-GB"/>
                </w:rPr>
                <w:t>ing</w:t>
              </w:r>
            </w:ins>
            <w:r w:rsidR="0615E951" w:rsidRPr="3EAC31B8">
              <w:rPr>
                <w:color w:val="auto"/>
                <w:lang w:val="en-GB"/>
              </w:rPr>
              <w:t xml:space="preserve"> any workplace incidents that happened to their employees. This is a mandatory online training for all academic and non-academic </w:t>
            </w:r>
            <w:r w:rsidR="3B2F0C1E" w:rsidRPr="3EAC31B8">
              <w:rPr>
                <w:color w:val="auto"/>
                <w:lang w:val="en-GB"/>
              </w:rPr>
              <w:t>Manage</w:t>
            </w:r>
            <w:r w:rsidRPr="3EAC31B8">
              <w:rPr>
                <w:color w:val="auto"/>
                <w:lang w:val="en-GB"/>
              </w:rPr>
              <w:t>ment</w:t>
            </w:r>
            <w:r w:rsidR="0615E951" w:rsidRPr="3EAC31B8">
              <w:rPr>
                <w:color w:val="auto"/>
                <w:lang w:val="en-GB"/>
              </w:rPr>
              <w:t>. It is recommended that this training be completed once every three (3) years.</w:t>
            </w:r>
          </w:p>
        </w:tc>
        <w:tc>
          <w:tcPr>
            <w:tcW w:w="759" w:type="dxa"/>
          </w:tcPr>
          <w:p w14:paraId="273F7EB7" w14:textId="066E75F1" w:rsidR="003F2C20" w:rsidRPr="002A4606" w:rsidRDefault="003F2C20" w:rsidP="00D80153">
            <w:pPr>
              <w:pStyle w:val="BodyText"/>
              <w:spacing w:after="0" w:line="240" w:lineRule="auto"/>
              <w:jc w:val="center"/>
              <w:rPr>
                <w:rFonts w:cstheme="minorHAnsi"/>
                <w:szCs w:val="24"/>
                <w:lang w:val="en-GB"/>
              </w:rPr>
            </w:pPr>
            <w:hyperlink r:id="rId21" w:history="1">
              <w:r w:rsidRPr="002A4606">
                <w:rPr>
                  <w:rStyle w:val="Hyperlink"/>
                  <w:rFonts w:asciiTheme="minorHAnsi" w:hAnsiTheme="minorHAnsi" w:cstheme="minorHAnsi"/>
                  <w:szCs w:val="24"/>
                  <w:lang w:val="en-GB"/>
                </w:rPr>
                <w:t>Link</w:t>
              </w:r>
            </w:hyperlink>
          </w:p>
        </w:tc>
      </w:tr>
    </w:tbl>
    <w:p w14:paraId="5E11BDD1" w14:textId="77777777" w:rsidR="008B6658" w:rsidRPr="002A4606" w:rsidRDefault="008B6658" w:rsidP="00EE5491">
      <w:pPr>
        <w:pStyle w:val="BodyText"/>
        <w:spacing w:after="0" w:line="240" w:lineRule="auto"/>
        <w:jc w:val="both"/>
        <w:rPr>
          <w:rFonts w:cstheme="minorHAnsi"/>
          <w:szCs w:val="24"/>
          <w:lang w:val="en-GB"/>
        </w:rPr>
      </w:pPr>
    </w:p>
    <w:p w14:paraId="066EB865" w14:textId="03C94EEC" w:rsidR="00EE26FD" w:rsidRPr="002A4606" w:rsidRDefault="00EE26FD" w:rsidP="001A415F">
      <w:pPr>
        <w:pStyle w:val="BodyText"/>
        <w:spacing w:after="0" w:line="240" w:lineRule="auto"/>
        <w:rPr>
          <w:rFonts w:cstheme="minorHAnsi"/>
          <w:szCs w:val="24"/>
          <w:lang w:val="en-GB"/>
        </w:rPr>
      </w:pPr>
      <w:r w:rsidRPr="002A4606">
        <w:rPr>
          <w:rFonts w:cstheme="minorHAnsi"/>
          <w:szCs w:val="24"/>
          <w:lang w:val="en-GB"/>
        </w:rPr>
        <w:t xml:space="preserve">The above courses must be completed in sequential order as HSOHSA acts as the prerequisite for HSAI10. </w:t>
      </w:r>
    </w:p>
    <w:p w14:paraId="6C6C7C5A" w14:textId="6A7EA4D1" w:rsidR="00A048B4" w:rsidRPr="002A4606" w:rsidRDefault="006B1938" w:rsidP="3EAC31B8">
      <w:pPr>
        <w:pStyle w:val="BodyText"/>
        <w:spacing w:after="0"/>
        <w:rPr>
          <w:lang w:val="en-GB"/>
        </w:rPr>
      </w:pPr>
      <w:r>
        <w:br/>
      </w:r>
      <w:r w:rsidR="742D1ABD" w:rsidRPr="3EAC31B8">
        <w:rPr>
          <w:lang w:val="en-GB"/>
        </w:rPr>
        <w:t xml:space="preserve">                                                                                                                                                                                                                                                                                        </w:t>
      </w:r>
      <w:del w:id="412" w:author="Jessica Hau" w:date="2025-10-29T17:43:00Z">
        <w:r w:rsidRPr="3EAC31B8" w:rsidDel="742D1ABD">
          <w:rPr>
            <w:lang w:val="en-GB"/>
          </w:rPr>
          <w:delText xml:space="preserve">        </w:delText>
        </w:r>
      </w:del>
      <w:r w:rsidR="742D1ABD" w:rsidRPr="3EAC31B8">
        <w:rPr>
          <w:lang w:val="en-GB"/>
        </w:rPr>
        <w:t xml:space="preserve">                                                                                  </w:t>
      </w:r>
    </w:p>
    <w:p w14:paraId="6EF233D1" w14:textId="73D3D160" w:rsidR="00195BCD" w:rsidRPr="002A4606" w:rsidRDefault="00195BCD" w:rsidP="007039A3">
      <w:pPr>
        <w:pStyle w:val="Heading1"/>
        <w:numPr>
          <w:ilvl w:val="0"/>
          <w:numId w:val="15"/>
        </w:numPr>
        <w:rPr>
          <w:rFonts w:cstheme="majorHAnsi"/>
          <w:bCs w:val="0"/>
          <w:color w:val="000000" w:themeColor="text1"/>
          <w:szCs w:val="28"/>
        </w:rPr>
      </w:pPr>
      <w:bookmarkStart w:id="413" w:name="_Toc238821490"/>
      <w:r w:rsidRPr="002A4606">
        <w:rPr>
          <w:rFonts w:cstheme="majorHAnsi"/>
          <w:bCs w:val="0"/>
          <w:color w:val="000000" w:themeColor="text1"/>
          <w:szCs w:val="28"/>
        </w:rPr>
        <w:t>Part B: Procedures and Processes</w:t>
      </w:r>
      <w:bookmarkEnd w:id="413"/>
    </w:p>
    <w:p w14:paraId="29AB6771" w14:textId="65EDE5A5" w:rsidR="00C83254" w:rsidRPr="002A4606" w:rsidRDefault="3279EFAD" w:rsidP="3EAC31B8">
      <w:pPr>
        <w:tabs>
          <w:tab w:val="clear" w:pos="360"/>
        </w:tabs>
        <w:spacing w:after="0" w:line="240" w:lineRule="auto"/>
        <w:rPr>
          <w:i/>
          <w:iCs/>
          <w:lang w:val="en-GB"/>
        </w:rPr>
      </w:pPr>
      <w:r w:rsidRPr="3EAC31B8">
        <w:rPr>
          <w:lang w:val="en-GB"/>
        </w:rPr>
        <w:t xml:space="preserve">This section </w:t>
      </w:r>
      <w:r w:rsidR="040927B3" w:rsidRPr="3EAC31B8">
        <w:rPr>
          <w:lang w:val="en-GB"/>
        </w:rPr>
        <w:t xml:space="preserve">outlines York’s </w:t>
      </w:r>
      <w:r w:rsidRPr="3EAC31B8">
        <w:rPr>
          <w:lang w:val="en-GB"/>
        </w:rPr>
        <w:t>incident response, reporting, and investigation</w:t>
      </w:r>
      <w:r w:rsidR="040927B3" w:rsidRPr="3EAC31B8">
        <w:rPr>
          <w:lang w:val="en-GB"/>
        </w:rPr>
        <w:t xml:space="preserve"> procedures</w:t>
      </w:r>
      <w:r w:rsidR="2CE39DB4" w:rsidRPr="3EAC31B8">
        <w:rPr>
          <w:lang w:val="en-GB"/>
        </w:rPr>
        <w:t xml:space="preserve"> for health and safety related cases</w:t>
      </w:r>
      <w:r w:rsidRPr="3EAC31B8">
        <w:rPr>
          <w:lang w:val="en-GB"/>
        </w:rPr>
        <w:t>.</w:t>
      </w:r>
      <w:r w:rsidR="040927B3" w:rsidRPr="3EAC31B8">
        <w:rPr>
          <w:lang w:val="en-GB"/>
        </w:rPr>
        <w:t xml:space="preserve"> </w:t>
      </w:r>
      <w:r w:rsidR="2E2FBC4F" w:rsidRPr="3EAC31B8">
        <w:rPr>
          <w:lang w:val="en-GB"/>
        </w:rPr>
        <w:t>Please refer to Appendix A for a flow cha</w:t>
      </w:r>
      <w:r w:rsidR="5789BFC0" w:rsidRPr="3EAC31B8">
        <w:rPr>
          <w:lang w:val="en-GB"/>
        </w:rPr>
        <w:t>rt of the procedures</w:t>
      </w:r>
      <w:r w:rsidR="2E2FBC4F" w:rsidRPr="3EAC31B8">
        <w:rPr>
          <w:lang w:val="en-GB"/>
        </w:rPr>
        <w:t xml:space="preserve">. </w:t>
      </w:r>
    </w:p>
    <w:p w14:paraId="7632F0D9" w14:textId="26B14F48" w:rsidR="002E4A99" w:rsidRPr="002A4606" w:rsidRDefault="0076666F" w:rsidP="004A54AA">
      <w:pPr>
        <w:tabs>
          <w:tab w:val="clear" w:pos="360"/>
        </w:tabs>
        <w:spacing w:after="0" w:line="240" w:lineRule="auto"/>
        <w:jc w:val="both"/>
        <w:rPr>
          <w:rFonts w:cstheme="minorHAnsi"/>
          <w:szCs w:val="24"/>
          <w:lang w:val="en-GB"/>
        </w:rPr>
      </w:pPr>
      <w:r w:rsidRPr="002A4606">
        <w:rPr>
          <w:rFonts w:cstheme="minorHAnsi"/>
          <w:szCs w:val="24"/>
          <w:lang w:val="en-GB"/>
        </w:rPr>
        <w:t xml:space="preserve">                          </w:t>
      </w:r>
    </w:p>
    <w:p w14:paraId="5758A611" w14:textId="4D1E9CE8" w:rsidR="00660CA1" w:rsidRPr="002A4606" w:rsidRDefault="00CA7F99" w:rsidP="00093286">
      <w:pPr>
        <w:pStyle w:val="Heading2"/>
        <w:numPr>
          <w:ilvl w:val="1"/>
          <w:numId w:val="15"/>
        </w:numPr>
        <w:tabs>
          <w:tab w:val="left" w:pos="540"/>
        </w:tabs>
        <w:spacing w:before="0" w:after="140" w:line="240" w:lineRule="auto"/>
        <w:ind w:hanging="357"/>
        <w:rPr>
          <w:rFonts w:asciiTheme="minorHAnsi" w:hAnsiTheme="minorHAnsi" w:cstheme="minorHAnsi"/>
          <w:color w:val="000000" w:themeColor="text1"/>
        </w:rPr>
      </w:pPr>
      <w:bookmarkStart w:id="414" w:name="_Toc202584803"/>
      <w:bookmarkStart w:id="415" w:name="_Toc202585148"/>
      <w:bookmarkStart w:id="416" w:name="_Toc202585568"/>
      <w:bookmarkStart w:id="417" w:name="_Toc202590256"/>
      <w:bookmarkStart w:id="418" w:name="_Toc202590309"/>
      <w:bookmarkStart w:id="419" w:name="_Toc202590522"/>
      <w:bookmarkStart w:id="420" w:name="_Toc202590633"/>
      <w:bookmarkStart w:id="421" w:name="_Toc202594800"/>
      <w:bookmarkStart w:id="422" w:name="_Toc202594850"/>
      <w:bookmarkStart w:id="423" w:name="_Toc202595067"/>
      <w:bookmarkStart w:id="424" w:name="_Toc202596165"/>
      <w:bookmarkStart w:id="425" w:name="_Toc280625121"/>
      <w:r w:rsidRPr="002A4606">
        <w:rPr>
          <w:rFonts w:cstheme="minorHAnsi"/>
          <w:color w:val="FF0000"/>
        </w:rPr>
        <w:t xml:space="preserve"> </w:t>
      </w:r>
      <w:r w:rsidR="00E435A0" w:rsidRPr="002A4606">
        <w:rPr>
          <w:rFonts w:cstheme="minorHAnsi"/>
          <w:color w:val="FF0000"/>
        </w:rPr>
        <w:t xml:space="preserve"> </w:t>
      </w:r>
      <w:bookmarkStart w:id="426" w:name="_Toc238821491"/>
      <w:r w:rsidR="00C83254" w:rsidRPr="002A4606">
        <w:rPr>
          <w:rFonts w:cstheme="minorHAnsi"/>
          <w:color w:val="FF0000"/>
        </w:rPr>
        <w:t xml:space="preserve">Immediate </w:t>
      </w:r>
      <w:r w:rsidR="00093286" w:rsidRPr="002A4606">
        <w:rPr>
          <w:rFonts w:cstheme="minorHAnsi"/>
          <w:color w:val="FF0000"/>
        </w:rPr>
        <w:t>Incident</w:t>
      </w:r>
      <w:r w:rsidR="00854A41" w:rsidRPr="002A4606">
        <w:rPr>
          <w:rFonts w:cstheme="minorHAnsi"/>
          <w:color w:val="FF0000"/>
        </w:rPr>
        <w:t xml:space="preserve"> </w:t>
      </w:r>
      <w:r w:rsidR="00FB098D" w:rsidRPr="002A4606">
        <w:rPr>
          <w:rFonts w:cstheme="minorHAnsi"/>
        </w:rPr>
        <w:t>Response</w:t>
      </w:r>
      <w:bookmarkEnd w:id="414"/>
      <w:bookmarkEnd w:id="415"/>
      <w:bookmarkEnd w:id="416"/>
      <w:bookmarkEnd w:id="417"/>
      <w:bookmarkEnd w:id="418"/>
      <w:bookmarkEnd w:id="419"/>
      <w:bookmarkEnd w:id="420"/>
      <w:bookmarkEnd w:id="421"/>
      <w:bookmarkEnd w:id="422"/>
      <w:bookmarkEnd w:id="423"/>
      <w:bookmarkEnd w:id="424"/>
      <w:bookmarkEnd w:id="425"/>
      <w:bookmarkEnd w:id="426"/>
    </w:p>
    <w:p w14:paraId="4CF8FA56" w14:textId="1DFBDF9A" w:rsidR="00D92523" w:rsidRPr="002A4606" w:rsidRDefault="00CA7F99" w:rsidP="00093286">
      <w:pPr>
        <w:pStyle w:val="ListParagraph"/>
        <w:numPr>
          <w:ilvl w:val="0"/>
          <w:numId w:val="32"/>
        </w:numPr>
        <w:spacing w:line="240" w:lineRule="auto"/>
        <w:ind w:hanging="357"/>
        <w:contextualSpacing w:val="0"/>
        <w:jc w:val="both"/>
        <w:rPr>
          <w:rFonts w:cstheme="minorHAnsi"/>
          <w:szCs w:val="24"/>
          <w:lang w:val="en-GB"/>
        </w:rPr>
      </w:pPr>
      <w:r w:rsidRPr="002A4606">
        <w:rPr>
          <w:rFonts w:cstheme="minorHAnsi"/>
          <w:szCs w:val="24"/>
          <w:lang w:val="en-GB"/>
        </w:rPr>
        <w:t>Assess the situation</w:t>
      </w:r>
      <w:r w:rsidR="00616F8E" w:rsidRPr="002A4606">
        <w:rPr>
          <w:rFonts w:cstheme="minorHAnsi"/>
          <w:szCs w:val="24"/>
          <w:lang w:val="en-GB"/>
        </w:rPr>
        <w:t xml:space="preserve"> to determine the appropriate response:</w:t>
      </w:r>
    </w:p>
    <w:tbl>
      <w:tblPr>
        <w:tblStyle w:val="TableGrid"/>
        <w:tblW w:w="9349" w:type="dxa"/>
        <w:tblLook w:val="04A0" w:firstRow="1" w:lastRow="0" w:firstColumn="1" w:lastColumn="0" w:noHBand="0" w:noVBand="1"/>
      </w:tblPr>
      <w:tblGrid>
        <w:gridCol w:w="1980"/>
        <w:gridCol w:w="4252"/>
        <w:gridCol w:w="3117"/>
      </w:tblGrid>
      <w:tr w:rsidR="00616F8E" w:rsidRPr="002A4606" w14:paraId="0CF2D068" w14:textId="77777777" w:rsidTr="3EAC31B8">
        <w:trPr>
          <w:tblHeader/>
        </w:trPr>
        <w:tc>
          <w:tcPr>
            <w:tcW w:w="1980" w:type="dxa"/>
            <w:shd w:val="clear" w:color="auto" w:fill="D9D9D9" w:themeFill="background1" w:themeFillShade="D9"/>
          </w:tcPr>
          <w:p w14:paraId="3D9F5376" w14:textId="34C2C570" w:rsidR="00616F8E" w:rsidRPr="002A4606" w:rsidRDefault="00616F8E" w:rsidP="0004498F">
            <w:pPr>
              <w:tabs>
                <w:tab w:val="clear" w:pos="360"/>
              </w:tabs>
              <w:spacing w:after="0" w:line="240" w:lineRule="auto"/>
              <w:ind w:left="22"/>
              <w:rPr>
                <w:rFonts w:cstheme="minorHAnsi"/>
                <w:b/>
                <w:bCs/>
                <w:szCs w:val="24"/>
                <w:lang w:val="en-GB"/>
              </w:rPr>
            </w:pPr>
            <w:r w:rsidRPr="002A4606">
              <w:rPr>
                <w:rFonts w:cstheme="minorHAnsi"/>
                <w:b/>
                <w:bCs/>
                <w:szCs w:val="24"/>
                <w:lang w:val="en-GB"/>
              </w:rPr>
              <w:t>Situation</w:t>
            </w:r>
          </w:p>
        </w:tc>
        <w:tc>
          <w:tcPr>
            <w:tcW w:w="4252" w:type="dxa"/>
            <w:shd w:val="clear" w:color="auto" w:fill="D9D9D9" w:themeFill="background1" w:themeFillShade="D9"/>
          </w:tcPr>
          <w:p w14:paraId="2451A525" w14:textId="55C6324F" w:rsidR="00616F8E" w:rsidRPr="002A4606" w:rsidRDefault="00616F8E" w:rsidP="007039A3">
            <w:pPr>
              <w:spacing w:after="0" w:line="240" w:lineRule="auto"/>
              <w:rPr>
                <w:rFonts w:cstheme="minorHAnsi"/>
                <w:b/>
                <w:bCs/>
                <w:szCs w:val="24"/>
                <w:lang w:val="en-GB"/>
              </w:rPr>
            </w:pPr>
            <w:r w:rsidRPr="002A4606">
              <w:rPr>
                <w:rFonts w:cstheme="minorHAnsi"/>
                <w:b/>
                <w:bCs/>
                <w:szCs w:val="24"/>
                <w:lang w:val="en-GB"/>
              </w:rPr>
              <w:t>Example(s)</w:t>
            </w:r>
          </w:p>
        </w:tc>
        <w:tc>
          <w:tcPr>
            <w:tcW w:w="3117" w:type="dxa"/>
            <w:shd w:val="clear" w:color="auto" w:fill="D9D9D9" w:themeFill="background1" w:themeFillShade="D9"/>
          </w:tcPr>
          <w:p w14:paraId="6B3936A9" w14:textId="5C37E62F" w:rsidR="00616F8E" w:rsidRPr="002A4606" w:rsidRDefault="00616F8E" w:rsidP="00616F8E">
            <w:pPr>
              <w:spacing w:after="0" w:line="240" w:lineRule="auto"/>
              <w:rPr>
                <w:rFonts w:cstheme="minorHAnsi"/>
                <w:b/>
                <w:bCs/>
                <w:szCs w:val="24"/>
              </w:rPr>
            </w:pPr>
            <w:r w:rsidRPr="002A4606">
              <w:rPr>
                <w:rFonts w:cstheme="minorHAnsi"/>
                <w:b/>
                <w:bCs/>
                <w:szCs w:val="24"/>
              </w:rPr>
              <w:t>Response</w:t>
            </w:r>
          </w:p>
        </w:tc>
      </w:tr>
      <w:tr w:rsidR="0004498F" w:rsidRPr="002A4606" w14:paraId="20570A4C" w14:textId="77777777" w:rsidTr="3EAC31B8">
        <w:tc>
          <w:tcPr>
            <w:tcW w:w="1980" w:type="dxa"/>
          </w:tcPr>
          <w:p w14:paraId="6256C195" w14:textId="77777777" w:rsidR="0004498F" w:rsidRPr="002A4606" w:rsidRDefault="0004498F" w:rsidP="007039A3">
            <w:pPr>
              <w:tabs>
                <w:tab w:val="clear" w:pos="360"/>
              </w:tabs>
              <w:spacing w:after="0" w:line="240" w:lineRule="auto"/>
              <w:ind w:left="22"/>
              <w:rPr>
                <w:rFonts w:cstheme="minorHAnsi"/>
                <w:szCs w:val="24"/>
                <w:lang w:val="en-GB"/>
              </w:rPr>
            </w:pPr>
            <w:r w:rsidRPr="002A4606">
              <w:rPr>
                <w:rFonts w:cstheme="minorHAnsi"/>
                <w:szCs w:val="24"/>
                <w:lang w:val="en-GB"/>
              </w:rPr>
              <w:t>First aid</w:t>
            </w:r>
          </w:p>
          <w:p w14:paraId="5F2269E2" w14:textId="77777777" w:rsidR="0004498F" w:rsidRPr="002A4606" w:rsidRDefault="0004498F" w:rsidP="007039A3">
            <w:pPr>
              <w:tabs>
                <w:tab w:val="clear" w:pos="360"/>
              </w:tabs>
              <w:spacing w:after="0" w:line="240" w:lineRule="auto"/>
              <w:ind w:left="22"/>
              <w:rPr>
                <w:rFonts w:cstheme="minorHAnsi"/>
                <w:szCs w:val="24"/>
                <w:lang w:val="en-GB"/>
              </w:rPr>
            </w:pPr>
          </w:p>
        </w:tc>
        <w:tc>
          <w:tcPr>
            <w:tcW w:w="4252" w:type="dxa"/>
          </w:tcPr>
          <w:p w14:paraId="4644F36B" w14:textId="1FB88B34" w:rsidR="0004498F" w:rsidRPr="002A4606" w:rsidRDefault="047CAEFC" w:rsidP="3EAC31B8">
            <w:pPr>
              <w:pStyle w:val="ListParagraph"/>
              <w:numPr>
                <w:ilvl w:val="0"/>
                <w:numId w:val="64"/>
              </w:numPr>
              <w:spacing w:after="0" w:line="240" w:lineRule="auto"/>
              <w:ind w:left="312" w:hanging="284"/>
              <w:rPr>
                <w:lang w:val="en-GB"/>
              </w:rPr>
            </w:pPr>
            <w:r w:rsidRPr="3EAC31B8">
              <w:rPr>
                <w:lang w:val="en-GB"/>
              </w:rPr>
              <w:t>minor injury/illness that can be treated with first aid (</w:t>
            </w:r>
            <w:r w:rsidR="43867E30" w:rsidRPr="3EAC31B8">
              <w:rPr>
                <w:lang w:val="en-GB"/>
              </w:rPr>
              <w:t>e.g.,</w:t>
            </w:r>
            <w:r w:rsidRPr="3EAC31B8">
              <w:rPr>
                <w:lang w:val="en-GB"/>
              </w:rPr>
              <w:t xml:space="preserve"> band aid, ice</w:t>
            </w:r>
            <w:r w:rsidR="2DA4D6BE" w:rsidRPr="3EAC31B8">
              <w:rPr>
                <w:lang w:val="en-GB"/>
              </w:rPr>
              <w:t>,</w:t>
            </w:r>
            <w:r w:rsidRPr="3EAC31B8">
              <w:rPr>
                <w:lang w:val="en-GB"/>
              </w:rPr>
              <w:t xml:space="preserve"> etc.)</w:t>
            </w:r>
          </w:p>
        </w:tc>
        <w:tc>
          <w:tcPr>
            <w:tcW w:w="3117" w:type="dxa"/>
          </w:tcPr>
          <w:p w14:paraId="5244EEDA" w14:textId="2F07396A" w:rsidR="0004498F" w:rsidRPr="002A4606" w:rsidRDefault="00616F8E" w:rsidP="007039A3">
            <w:pPr>
              <w:spacing w:after="0" w:line="240" w:lineRule="auto"/>
              <w:rPr>
                <w:rFonts w:cstheme="minorHAnsi"/>
                <w:szCs w:val="24"/>
              </w:rPr>
            </w:pPr>
            <w:r w:rsidRPr="002A4606">
              <w:rPr>
                <w:rFonts w:cstheme="minorHAnsi"/>
                <w:szCs w:val="24"/>
              </w:rPr>
              <w:t>H</w:t>
            </w:r>
            <w:r w:rsidR="0004498F" w:rsidRPr="002A4606">
              <w:rPr>
                <w:rFonts w:cstheme="minorHAnsi"/>
                <w:szCs w:val="24"/>
              </w:rPr>
              <w:t xml:space="preserve">ave a certified first aider provide First Aid treatment </w:t>
            </w:r>
          </w:p>
          <w:p w14:paraId="0573AEA9" w14:textId="1CE9BCE2" w:rsidR="0004498F" w:rsidRPr="002A4606" w:rsidRDefault="0004498F" w:rsidP="007039A3">
            <w:pPr>
              <w:spacing w:after="0" w:line="240" w:lineRule="auto"/>
              <w:rPr>
                <w:rFonts w:cstheme="minorHAnsi"/>
                <w:szCs w:val="24"/>
              </w:rPr>
            </w:pPr>
            <w:r w:rsidRPr="002A4606">
              <w:rPr>
                <w:rFonts w:cstheme="minorHAnsi"/>
                <w:szCs w:val="24"/>
              </w:rPr>
              <w:t>or</w:t>
            </w:r>
          </w:p>
          <w:p w14:paraId="3DA3D894" w14:textId="401F1DEC" w:rsidR="0004498F" w:rsidRPr="002A4606" w:rsidRDefault="00616F8E" w:rsidP="007039A3">
            <w:pPr>
              <w:tabs>
                <w:tab w:val="clear" w:pos="360"/>
              </w:tabs>
              <w:spacing w:after="0" w:line="240" w:lineRule="auto"/>
              <w:rPr>
                <w:rFonts w:cstheme="minorHAnsi"/>
                <w:szCs w:val="24"/>
                <w:lang w:val="en-GB"/>
              </w:rPr>
            </w:pPr>
            <w:r w:rsidRPr="002A4606">
              <w:rPr>
                <w:rFonts w:cstheme="minorHAnsi"/>
                <w:szCs w:val="24"/>
                <w:lang w:val="en-GB"/>
              </w:rPr>
              <w:t>C</w:t>
            </w:r>
            <w:r w:rsidR="0004498F" w:rsidRPr="002A4606">
              <w:rPr>
                <w:rFonts w:cstheme="minorHAnsi"/>
                <w:szCs w:val="24"/>
                <w:lang w:val="en-GB"/>
              </w:rPr>
              <w:t>all Security (416-736-5333 or ext. 33333)</w:t>
            </w:r>
          </w:p>
          <w:p w14:paraId="5E3B346C" w14:textId="78ADC8AE" w:rsidR="0004498F" w:rsidRPr="002A4606" w:rsidRDefault="0004498F" w:rsidP="007039A3">
            <w:pPr>
              <w:spacing w:after="0" w:line="240" w:lineRule="auto"/>
              <w:rPr>
                <w:rFonts w:cstheme="minorHAnsi"/>
                <w:szCs w:val="24"/>
                <w:lang w:val="en-GB"/>
              </w:rPr>
            </w:pPr>
          </w:p>
        </w:tc>
      </w:tr>
      <w:tr w:rsidR="0004498F" w:rsidRPr="002A4606" w14:paraId="0D969A1F" w14:textId="77777777" w:rsidTr="3EAC31B8">
        <w:tc>
          <w:tcPr>
            <w:tcW w:w="1980" w:type="dxa"/>
          </w:tcPr>
          <w:p w14:paraId="4632D123" w14:textId="442DBD7D" w:rsidR="0004498F" w:rsidRPr="002A4606" w:rsidRDefault="0004498F" w:rsidP="007039A3">
            <w:pPr>
              <w:tabs>
                <w:tab w:val="clear" w:pos="360"/>
              </w:tabs>
              <w:spacing w:after="0" w:line="240" w:lineRule="auto"/>
              <w:ind w:left="22"/>
              <w:rPr>
                <w:rFonts w:cstheme="minorHAnsi"/>
                <w:szCs w:val="24"/>
                <w:lang w:val="en-GB"/>
              </w:rPr>
            </w:pPr>
            <w:r w:rsidRPr="002A4606">
              <w:rPr>
                <w:rFonts w:cstheme="minorHAnsi"/>
                <w:szCs w:val="24"/>
                <w:lang w:val="en-GB"/>
              </w:rPr>
              <w:t xml:space="preserve">Urgent matter  </w:t>
            </w:r>
          </w:p>
        </w:tc>
        <w:tc>
          <w:tcPr>
            <w:tcW w:w="4252" w:type="dxa"/>
          </w:tcPr>
          <w:p w14:paraId="59E490F9" w14:textId="77777777" w:rsidR="0004498F" w:rsidRPr="002A4606" w:rsidRDefault="0004498F" w:rsidP="007039A3">
            <w:pPr>
              <w:pStyle w:val="ListParagraph"/>
              <w:numPr>
                <w:ilvl w:val="0"/>
                <w:numId w:val="64"/>
              </w:numPr>
              <w:spacing w:after="0" w:line="240" w:lineRule="auto"/>
              <w:ind w:left="312" w:hanging="284"/>
              <w:rPr>
                <w:rFonts w:cstheme="minorHAnsi"/>
                <w:szCs w:val="24"/>
                <w:lang w:val="en-GB"/>
              </w:rPr>
            </w:pPr>
            <w:r w:rsidRPr="002A4606">
              <w:rPr>
                <w:rFonts w:cstheme="minorHAnsi"/>
                <w:szCs w:val="24"/>
                <w:lang w:val="en-GB"/>
              </w:rPr>
              <w:t>serious hazard</w:t>
            </w:r>
          </w:p>
          <w:p w14:paraId="1157DC5D" w14:textId="77777777" w:rsidR="0004498F" w:rsidRPr="002A4606" w:rsidRDefault="0004498F" w:rsidP="007039A3">
            <w:pPr>
              <w:pStyle w:val="ListParagraph"/>
              <w:numPr>
                <w:ilvl w:val="0"/>
                <w:numId w:val="64"/>
              </w:numPr>
              <w:spacing w:after="0" w:line="240" w:lineRule="auto"/>
              <w:ind w:left="312" w:hanging="284"/>
              <w:rPr>
                <w:rFonts w:cstheme="minorHAnsi"/>
                <w:szCs w:val="24"/>
                <w:lang w:val="en-GB"/>
              </w:rPr>
            </w:pPr>
            <w:r w:rsidRPr="002A4606">
              <w:rPr>
                <w:rFonts w:cstheme="minorHAnsi"/>
                <w:szCs w:val="24"/>
                <w:lang w:val="en-GB"/>
              </w:rPr>
              <w:t>odours</w:t>
            </w:r>
          </w:p>
          <w:p w14:paraId="32810D1B" w14:textId="77777777" w:rsidR="0004498F" w:rsidRPr="002A4606" w:rsidRDefault="0004498F" w:rsidP="007039A3">
            <w:pPr>
              <w:pStyle w:val="ListParagraph"/>
              <w:numPr>
                <w:ilvl w:val="0"/>
                <w:numId w:val="64"/>
              </w:numPr>
              <w:spacing w:after="0" w:line="240" w:lineRule="auto"/>
              <w:ind w:left="312" w:hanging="284"/>
              <w:rPr>
                <w:rFonts w:cstheme="minorHAnsi"/>
                <w:szCs w:val="24"/>
                <w:lang w:val="en-GB"/>
              </w:rPr>
            </w:pPr>
            <w:r w:rsidRPr="002A4606">
              <w:rPr>
                <w:rFonts w:cstheme="minorHAnsi"/>
                <w:szCs w:val="24"/>
                <w:lang w:val="en-GB"/>
              </w:rPr>
              <w:t>non-life-threatening medical aid required</w:t>
            </w:r>
          </w:p>
          <w:p w14:paraId="268E0927" w14:textId="40EF2C3E" w:rsidR="0004498F" w:rsidRPr="002A4606" w:rsidRDefault="0004498F" w:rsidP="007039A3">
            <w:pPr>
              <w:pStyle w:val="ListParagraph"/>
              <w:spacing w:after="0" w:line="240" w:lineRule="auto"/>
              <w:ind w:left="312" w:hanging="284"/>
              <w:rPr>
                <w:rFonts w:cstheme="minorHAnsi"/>
                <w:szCs w:val="24"/>
                <w:lang w:val="en-GB"/>
              </w:rPr>
            </w:pPr>
          </w:p>
        </w:tc>
        <w:tc>
          <w:tcPr>
            <w:tcW w:w="3117" w:type="dxa"/>
          </w:tcPr>
          <w:p w14:paraId="12A7E211" w14:textId="0CBA23D0" w:rsidR="0004498F" w:rsidRPr="002A4606" w:rsidRDefault="00616F8E" w:rsidP="007039A3">
            <w:pPr>
              <w:tabs>
                <w:tab w:val="clear" w:pos="360"/>
              </w:tabs>
              <w:spacing w:after="0" w:line="240" w:lineRule="auto"/>
              <w:rPr>
                <w:rFonts w:cstheme="minorHAnsi"/>
                <w:szCs w:val="24"/>
                <w:lang w:val="en-GB"/>
              </w:rPr>
            </w:pPr>
            <w:r w:rsidRPr="002A4606">
              <w:rPr>
                <w:rFonts w:cstheme="minorHAnsi"/>
                <w:szCs w:val="24"/>
                <w:lang w:val="en-GB"/>
              </w:rPr>
              <w:t>C</w:t>
            </w:r>
            <w:r w:rsidR="0004498F" w:rsidRPr="002A4606">
              <w:rPr>
                <w:rFonts w:cstheme="minorHAnsi"/>
                <w:szCs w:val="24"/>
                <w:lang w:val="en-GB"/>
              </w:rPr>
              <w:t>all Security (416-736-5333 or ext. 33333)</w:t>
            </w:r>
          </w:p>
          <w:p w14:paraId="3201E40D" w14:textId="77777777" w:rsidR="0004498F" w:rsidRPr="002A4606" w:rsidRDefault="0004498F" w:rsidP="007039A3">
            <w:pPr>
              <w:spacing w:after="0" w:line="240" w:lineRule="auto"/>
              <w:rPr>
                <w:rFonts w:cstheme="minorHAnsi"/>
                <w:szCs w:val="24"/>
                <w:lang w:val="en-GB"/>
              </w:rPr>
            </w:pPr>
          </w:p>
        </w:tc>
      </w:tr>
      <w:tr w:rsidR="0004498F" w:rsidRPr="002A4606" w14:paraId="72DEFA86" w14:textId="77777777" w:rsidTr="3EAC31B8">
        <w:tc>
          <w:tcPr>
            <w:tcW w:w="1980" w:type="dxa"/>
          </w:tcPr>
          <w:p w14:paraId="21CE0AF8" w14:textId="77777777" w:rsidR="0004498F" w:rsidRPr="002A4606" w:rsidRDefault="0004498F" w:rsidP="007039A3">
            <w:pPr>
              <w:tabs>
                <w:tab w:val="clear" w:pos="360"/>
              </w:tabs>
              <w:spacing w:after="0" w:line="240" w:lineRule="auto"/>
              <w:ind w:left="22"/>
              <w:rPr>
                <w:rFonts w:cstheme="minorHAnsi"/>
                <w:szCs w:val="24"/>
                <w:lang w:val="en-GB"/>
              </w:rPr>
            </w:pPr>
            <w:r w:rsidRPr="002A4606">
              <w:rPr>
                <w:rFonts w:cstheme="minorHAnsi"/>
                <w:szCs w:val="24"/>
                <w:lang w:val="en-GB"/>
              </w:rPr>
              <w:t>Life-threatening emergency</w:t>
            </w:r>
          </w:p>
          <w:p w14:paraId="65A3511B" w14:textId="77777777" w:rsidR="0004498F" w:rsidRPr="002A4606" w:rsidRDefault="0004498F" w:rsidP="007039A3">
            <w:pPr>
              <w:tabs>
                <w:tab w:val="clear" w:pos="360"/>
              </w:tabs>
              <w:spacing w:after="0" w:line="240" w:lineRule="auto"/>
              <w:ind w:left="22"/>
              <w:rPr>
                <w:rFonts w:cstheme="minorHAnsi"/>
                <w:szCs w:val="24"/>
                <w:lang w:val="en-GB"/>
              </w:rPr>
            </w:pPr>
          </w:p>
        </w:tc>
        <w:tc>
          <w:tcPr>
            <w:tcW w:w="4252" w:type="dxa"/>
          </w:tcPr>
          <w:p w14:paraId="028EE122" w14:textId="77777777" w:rsidR="0004498F" w:rsidRPr="002A4606" w:rsidRDefault="0004498F" w:rsidP="007039A3">
            <w:pPr>
              <w:pStyle w:val="ListParagraph"/>
              <w:numPr>
                <w:ilvl w:val="0"/>
                <w:numId w:val="64"/>
              </w:numPr>
              <w:spacing w:after="0" w:line="240" w:lineRule="auto"/>
              <w:ind w:left="312" w:hanging="284"/>
              <w:rPr>
                <w:rFonts w:cstheme="minorHAnsi"/>
                <w:szCs w:val="24"/>
                <w:lang w:val="en-GB"/>
              </w:rPr>
            </w:pPr>
            <w:r w:rsidRPr="002A4606">
              <w:rPr>
                <w:rFonts w:cstheme="minorHAnsi"/>
                <w:szCs w:val="24"/>
                <w:lang w:val="en-GB"/>
              </w:rPr>
              <w:t>medical emergency</w:t>
            </w:r>
          </w:p>
          <w:p w14:paraId="780DB974" w14:textId="77777777" w:rsidR="0004498F" w:rsidRPr="002A4606" w:rsidRDefault="0004498F" w:rsidP="007039A3">
            <w:pPr>
              <w:pStyle w:val="ListParagraph"/>
              <w:numPr>
                <w:ilvl w:val="0"/>
                <w:numId w:val="64"/>
              </w:numPr>
              <w:spacing w:after="0" w:line="240" w:lineRule="auto"/>
              <w:ind w:left="312" w:hanging="284"/>
              <w:rPr>
                <w:rFonts w:cstheme="minorHAnsi"/>
                <w:szCs w:val="24"/>
                <w:lang w:val="en-GB"/>
              </w:rPr>
            </w:pPr>
            <w:r w:rsidRPr="002A4606">
              <w:rPr>
                <w:rFonts w:cstheme="minorHAnsi"/>
                <w:szCs w:val="24"/>
                <w:lang w:val="en-GB"/>
              </w:rPr>
              <w:t xml:space="preserve">fire </w:t>
            </w:r>
          </w:p>
          <w:p w14:paraId="44E0B4D7" w14:textId="77777777" w:rsidR="0004498F" w:rsidRPr="002A4606" w:rsidRDefault="0004498F" w:rsidP="007039A3">
            <w:pPr>
              <w:pStyle w:val="ListParagraph"/>
              <w:numPr>
                <w:ilvl w:val="0"/>
                <w:numId w:val="64"/>
              </w:numPr>
              <w:spacing w:after="0" w:line="240" w:lineRule="auto"/>
              <w:ind w:left="312" w:hanging="284"/>
              <w:rPr>
                <w:rFonts w:cstheme="minorHAnsi"/>
                <w:szCs w:val="24"/>
                <w:lang w:val="en-GB"/>
              </w:rPr>
            </w:pPr>
            <w:r w:rsidRPr="002A4606">
              <w:rPr>
                <w:rFonts w:cstheme="minorHAnsi"/>
                <w:szCs w:val="24"/>
                <w:lang w:val="en-GB"/>
              </w:rPr>
              <w:t>explosion</w:t>
            </w:r>
          </w:p>
          <w:p w14:paraId="456B5B57" w14:textId="59CA6710" w:rsidR="00616F8E" w:rsidRPr="002A4606" w:rsidRDefault="00616F8E" w:rsidP="007039A3">
            <w:pPr>
              <w:pStyle w:val="ListParagraph"/>
              <w:spacing w:after="0" w:line="240" w:lineRule="auto"/>
              <w:ind w:left="312" w:hanging="284"/>
              <w:rPr>
                <w:rFonts w:cstheme="minorHAnsi"/>
                <w:szCs w:val="24"/>
                <w:lang w:val="en-GB"/>
              </w:rPr>
            </w:pPr>
          </w:p>
        </w:tc>
        <w:tc>
          <w:tcPr>
            <w:tcW w:w="3117" w:type="dxa"/>
          </w:tcPr>
          <w:p w14:paraId="429BECFA" w14:textId="205DD36B" w:rsidR="0004498F" w:rsidRPr="002A4606" w:rsidRDefault="0004498F" w:rsidP="007039A3">
            <w:pPr>
              <w:spacing w:after="0" w:line="240" w:lineRule="auto"/>
              <w:rPr>
                <w:rFonts w:cstheme="minorHAnsi"/>
                <w:szCs w:val="24"/>
                <w:lang w:val="en-GB"/>
              </w:rPr>
            </w:pPr>
            <w:r w:rsidRPr="002A4606">
              <w:rPr>
                <w:rFonts w:cstheme="minorHAnsi"/>
                <w:b/>
                <w:bCs/>
                <w:szCs w:val="24"/>
                <w:lang w:val="en-GB"/>
              </w:rPr>
              <w:t>Call 911</w:t>
            </w:r>
            <w:r w:rsidRPr="002A4606">
              <w:rPr>
                <w:rFonts w:cstheme="minorHAnsi"/>
                <w:szCs w:val="24"/>
                <w:lang w:val="en-GB"/>
              </w:rPr>
              <w:t>, and then call Security (416-736-5333 or ext. 33333)</w:t>
            </w:r>
          </w:p>
        </w:tc>
      </w:tr>
      <w:tr w:rsidR="0004498F" w:rsidRPr="002A4606" w14:paraId="7AFA127B" w14:textId="77777777" w:rsidTr="3EAC31B8">
        <w:tc>
          <w:tcPr>
            <w:tcW w:w="1980" w:type="dxa"/>
          </w:tcPr>
          <w:p w14:paraId="3E6A4CE6" w14:textId="25D1D01D" w:rsidR="0004498F" w:rsidRPr="002A4606" w:rsidRDefault="0004498F" w:rsidP="007039A3">
            <w:pPr>
              <w:tabs>
                <w:tab w:val="clear" w:pos="360"/>
              </w:tabs>
              <w:spacing w:after="0" w:line="240" w:lineRule="auto"/>
              <w:ind w:left="22"/>
              <w:rPr>
                <w:rFonts w:cstheme="minorHAnsi"/>
                <w:szCs w:val="24"/>
                <w:lang w:val="en-GB"/>
              </w:rPr>
            </w:pPr>
            <w:r w:rsidRPr="002A4606">
              <w:rPr>
                <w:rFonts w:cstheme="minorHAnsi"/>
                <w:szCs w:val="24"/>
                <w:lang w:val="en-GB"/>
              </w:rPr>
              <w:t>Critical Injury (</w:t>
            </w:r>
            <w:r w:rsidR="0008062C" w:rsidRPr="002A4606">
              <w:rPr>
                <w:rFonts w:cstheme="minorHAnsi"/>
                <w:szCs w:val="24"/>
                <w:lang w:val="en-GB"/>
              </w:rPr>
              <w:t xml:space="preserve">known or </w:t>
            </w:r>
            <w:r w:rsidRPr="002A4606">
              <w:rPr>
                <w:rFonts w:cstheme="minorHAnsi"/>
                <w:szCs w:val="24"/>
                <w:lang w:val="en-GB"/>
              </w:rPr>
              <w:t>suspected)</w:t>
            </w:r>
          </w:p>
        </w:tc>
        <w:tc>
          <w:tcPr>
            <w:tcW w:w="4252" w:type="dxa"/>
          </w:tcPr>
          <w:p w14:paraId="15D81545" w14:textId="39D74EB9" w:rsidR="00616F8E" w:rsidRPr="002A4606" w:rsidRDefault="00616F8E" w:rsidP="007039A3">
            <w:pPr>
              <w:pStyle w:val="ListParagraph"/>
              <w:numPr>
                <w:ilvl w:val="0"/>
                <w:numId w:val="64"/>
              </w:numPr>
              <w:spacing w:after="0" w:line="240" w:lineRule="auto"/>
              <w:ind w:left="312" w:hanging="284"/>
              <w:rPr>
                <w:rFonts w:cstheme="minorHAnsi"/>
                <w:szCs w:val="24"/>
                <w:lang w:val="en-GB"/>
              </w:rPr>
            </w:pPr>
            <w:r w:rsidRPr="002A4606">
              <w:rPr>
                <w:rFonts w:cstheme="minorHAnsi"/>
                <w:szCs w:val="24"/>
              </w:rPr>
              <w:t xml:space="preserve">an injury of a serious nature that: </w:t>
            </w:r>
          </w:p>
          <w:p w14:paraId="70AC51B9" w14:textId="77777777" w:rsidR="00616F8E" w:rsidRPr="002A4606" w:rsidRDefault="00616F8E" w:rsidP="007039A3">
            <w:pPr>
              <w:pStyle w:val="ListParagraph"/>
              <w:numPr>
                <w:ilvl w:val="0"/>
                <w:numId w:val="64"/>
              </w:numPr>
              <w:tabs>
                <w:tab w:val="clear" w:pos="360"/>
                <w:tab w:val="left" w:pos="737"/>
              </w:tabs>
              <w:spacing w:after="0" w:line="240" w:lineRule="auto"/>
              <w:ind w:left="737" w:hanging="284"/>
              <w:rPr>
                <w:rFonts w:cstheme="minorHAnsi"/>
                <w:szCs w:val="24"/>
                <w:lang w:val="en-GB"/>
              </w:rPr>
            </w:pPr>
            <w:r w:rsidRPr="002A4606">
              <w:rPr>
                <w:rFonts w:cstheme="minorHAnsi"/>
                <w:szCs w:val="24"/>
              </w:rPr>
              <w:t xml:space="preserve">places life in jeopardy, </w:t>
            </w:r>
          </w:p>
          <w:p w14:paraId="49A94398" w14:textId="77777777" w:rsidR="00616F8E" w:rsidRPr="002A4606" w:rsidRDefault="00616F8E" w:rsidP="007039A3">
            <w:pPr>
              <w:pStyle w:val="ListParagraph"/>
              <w:numPr>
                <w:ilvl w:val="0"/>
                <w:numId w:val="64"/>
              </w:numPr>
              <w:tabs>
                <w:tab w:val="clear" w:pos="360"/>
                <w:tab w:val="left" w:pos="737"/>
              </w:tabs>
              <w:spacing w:after="0" w:line="240" w:lineRule="auto"/>
              <w:ind w:left="737" w:hanging="284"/>
              <w:rPr>
                <w:rFonts w:cstheme="minorHAnsi"/>
                <w:szCs w:val="24"/>
                <w:lang w:val="en-GB"/>
              </w:rPr>
            </w:pPr>
            <w:r w:rsidRPr="002A4606">
              <w:rPr>
                <w:rFonts w:cstheme="minorHAnsi"/>
                <w:szCs w:val="24"/>
              </w:rPr>
              <w:t xml:space="preserve">produces unconsciousness, </w:t>
            </w:r>
          </w:p>
          <w:p w14:paraId="522AD654" w14:textId="77777777" w:rsidR="00616F8E" w:rsidRPr="002A4606" w:rsidRDefault="00616F8E" w:rsidP="007039A3">
            <w:pPr>
              <w:pStyle w:val="ListParagraph"/>
              <w:numPr>
                <w:ilvl w:val="0"/>
                <w:numId w:val="64"/>
              </w:numPr>
              <w:tabs>
                <w:tab w:val="clear" w:pos="360"/>
                <w:tab w:val="left" w:pos="737"/>
              </w:tabs>
              <w:spacing w:after="0" w:line="240" w:lineRule="auto"/>
              <w:ind w:left="737" w:hanging="284"/>
              <w:rPr>
                <w:rFonts w:cstheme="minorHAnsi"/>
                <w:szCs w:val="24"/>
                <w:lang w:val="en-GB"/>
              </w:rPr>
            </w:pPr>
            <w:r w:rsidRPr="002A4606">
              <w:rPr>
                <w:rFonts w:cstheme="minorHAnsi"/>
                <w:szCs w:val="24"/>
              </w:rPr>
              <w:t xml:space="preserve">results in substantial loss of blood, </w:t>
            </w:r>
          </w:p>
          <w:p w14:paraId="659C6706" w14:textId="0CF6A2CE" w:rsidR="00616F8E" w:rsidRPr="002A4606" w:rsidRDefault="00616F8E" w:rsidP="007039A3">
            <w:pPr>
              <w:pStyle w:val="ListParagraph"/>
              <w:numPr>
                <w:ilvl w:val="0"/>
                <w:numId w:val="64"/>
              </w:numPr>
              <w:tabs>
                <w:tab w:val="clear" w:pos="360"/>
                <w:tab w:val="left" w:pos="737"/>
              </w:tabs>
              <w:spacing w:after="0" w:line="240" w:lineRule="auto"/>
              <w:ind w:left="737" w:hanging="284"/>
              <w:rPr>
                <w:rFonts w:cstheme="minorHAnsi"/>
                <w:szCs w:val="24"/>
                <w:lang w:val="en-GB"/>
              </w:rPr>
            </w:pPr>
            <w:r w:rsidRPr="002A4606">
              <w:rPr>
                <w:rFonts w:cstheme="minorHAnsi"/>
                <w:szCs w:val="24"/>
              </w:rPr>
              <w:t>involves the fracture or amputation of a leg or arm but not a single finger or toe,</w:t>
            </w:r>
          </w:p>
          <w:p w14:paraId="6353049E" w14:textId="475F0293" w:rsidR="00616F8E" w:rsidRPr="002A4606" w:rsidRDefault="00616F8E" w:rsidP="007039A3">
            <w:pPr>
              <w:pStyle w:val="ListParagraph"/>
              <w:numPr>
                <w:ilvl w:val="0"/>
                <w:numId w:val="64"/>
              </w:numPr>
              <w:tabs>
                <w:tab w:val="clear" w:pos="360"/>
                <w:tab w:val="left" w:pos="737"/>
              </w:tabs>
              <w:spacing w:after="0" w:line="240" w:lineRule="auto"/>
              <w:ind w:left="737" w:hanging="284"/>
              <w:rPr>
                <w:rFonts w:cstheme="minorHAnsi"/>
                <w:szCs w:val="24"/>
                <w:lang w:val="en-GB"/>
              </w:rPr>
            </w:pPr>
            <w:r w:rsidRPr="002A4606">
              <w:rPr>
                <w:rFonts w:cstheme="minorHAnsi"/>
                <w:szCs w:val="24"/>
              </w:rPr>
              <w:t>consists of burns to a major portion of the body, or</w:t>
            </w:r>
          </w:p>
          <w:p w14:paraId="474A06E3" w14:textId="77777777" w:rsidR="00616F8E" w:rsidRPr="002A4606" w:rsidRDefault="00616F8E" w:rsidP="00616F8E">
            <w:pPr>
              <w:pStyle w:val="ListParagraph"/>
              <w:numPr>
                <w:ilvl w:val="0"/>
                <w:numId w:val="64"/>
              </w:numPr>
              <w:tabs>
                <w:tab w:val="clear" w:pos="360"/>
                <w:tab w:val="left" w:pos="737"/>
              </w:tabs>
              <w:spacing w:after="0" w:line="240" w:lineRule="auto"/>
              <w:ind w:left="737" w:hanging="284"/>
              <w:rPr>
                <w:rFonts w:cstheme="minorHAnsi"/>
                <w:szCs w:val="24"/>
                <w:lang w:val="en-GB"/>
              </w:rPr>
            </w:pPr>
            <w:r w:rsidRPr="002A4606">
              <w:rPr>
                <w:rFonts w:cstheme="minorHAnsi"/>
                <w:szCs w:val="24"/>
              </w:rPr>
              <w:lastRenderedPageBreak/>
              <w:t>causes the loss of sight in an eye</w:t>
            </w:r>
          </w:p>
          <w:p w14:paraId="0F14E7B4" w14:textId="439BB3B5" w:rsidR="00616F8E" w:rsidRPr="002A4606" w:rsidRDefault="00616F8E" w:rsidP="007039A3">
            <w:pPr>
              <w:pStyle w:val="ListParagraph"/>
              <w:tabs>
                <w:tab w:val="clear" w:pos="360"/>
                <w:tab w:val="left" w:pos="737"/>
              </w:tabs>
              <w:spacing w:after="0" w:line="240" w:lineRule="auto"/>
              <w:ind w:left="737"/>
              <w:rPr>
                <w:rFonts w:cstheme="minorHAnsi"/>
                <w:szCs w:val="24"/>
                <w:lang w:val="en-GB"/>
              </w:rPr>
            </w:pPr>
          </w:p>
        </w:tc>
        <w:tc>
          <w:tcPr>
            <w:tcW w:w="3117" w:type="dxa"/>
          </w:tcPr>
          <w:p w14:paraId="3EEB0B68" w14:textId="1EE864DD" w:rsidR="00616F8E" w:rsidRPr="002A4606" w:rsidRDefault="0004498F" w:rsidP="007039A3">
            <w:pPr>
              <w:spacing w:after="0" w:line="240" w:lineRule="auto"/>
              <w:rPr>
                <w:rFonts w:cstheme="minorHAnsi"/>
                <w:szCs w:val="24"/>
                <w:lang w:val="en-GB"/>
              </w:rPr>
            </w:pPr>
            <w:r w:rsidRPr="002A4606">
              <w:rPr>
                <w:rFonts w:cstheme="minorHAnsi"/>
                <w:b/>
                <w:bCs/>
                <w:szCs w:val="24"/>
                <w:lang w:val="en-GB"/>
              </w:rPr>
              <w:lastRenderedPageBreak/>
              <w:t>Call 911</w:t>
            </w:r>
            <w:r w:rsidRPr="002A4606">
              <w:rPr>
                <w:rFonts w:cstheme="minorHAnsi"/>
                <w:szCs w:val="24"/>
                <w:lang w:val="en-GB"/>
              </w:rPr>
              <w:t xml:space="preserve">, and then call Security (416-736-5333 or ext. 33333) </w:t>
            </w:r>
          </w:p>
          <w:p w14:paraId="547237F8" w14:textId="3CD9FC16" w:rsidR="006D5C28" w:rsidRPr="002A4606" w:rsidRDefault="006D5C28" w:rsidP="007039A3">
            <w:pPr>
              <w:spacing w:after="0" w:line="240" w:lineRule="auto"/>
              <w:rPr>
                <w:rFonts w:cstheme="minorHAnsi"/>
                <w:szCs w:val="24"/>
                <w:lang w:val="en-GB"/>
              </w:rPr>
            </w:pPr>
          </w:p>
          <w:p w14:paraId="11A8AD6A" w14:textId="3DCD5A3A" w:rsidR="006D5C28" w:rsidRPr="002A4606" w:rsidRDefault="006D5C28" w:rsidP="007039A3">
            <w:pPr>
              <w:spacing w:after="0" w:line="240" w:lineRule="auto"/>
              <w:rPr>
                <w:rFonts w:cstheme="minorHAnsi"/>
                <w:szCs w:val="24"/>
                <w:lang w:val="en-GB"/>
              </w:rPr>
            </w:pPr>
            <w:r w:rsidRPr="002A4606">
              <w:rPr>
                <w:rFonts w:cstheme="minorHAnsi"/>
                <w:szCs w:val="24"/>
                <w:lang w:val="en-GB"/>
              </w:rPr>
              <w:t>Report to HS</w:t>
            </w:r>
            <w:del w:id="427" w:author="Tomorr Cerriku" w:date="2026-05-13T09:47:00Z" w16du:dateUtc="2026-05-13T13:47:00Z">
              <w:r w:rsidRPr="002A4606" w:rsidDel="00B74561">
                <w:rPr>
                  <w:rFonts w:cstheme="minorHAnsi"/>
                  <w:szCs w:val="24"/>
                  <w:lang w:val="en-GB"/>
                </w:rPr>
                <w:delText>EWB</w:delText>
              </w:r>
            </w:del>
          </w:p>
          <w:p w14:paraId="71F78E8E" w14:textId="18C7AAAA" w:rsidR="0004498F" w:rsidRPr="002A4606" w:rsidRDefault="0004498F" w:rsidP="007039A3">
            <w:pPr>
              <w:spacing w:after="0" w:line="240" w:lineRule="auto"/>
              <w:rPr>
                <w:rFonts w:cstheme="minorHAnsi"/>
                <w:szCs w:val="24"/>
                <w:lang w:val="en-GB"/>
              </w:rPr>
            </w:pPr>
            <w:r w:rsidRPr="002A4606">
              <w:rPr>
                <w:rFonts w:cstheme="minorHAnsi"/>
                <w:szCs w:val="24"/>
                <w:lang w:val="en-GB"/>
              </w:rPr>
              <w:t xml:space="preserve"> </w:t>
            </w:r>
          </w:p>
          <w:p w14:paraId="30099731" w14:textId="24B0310E" w:rsidR="0004498F" w:rsidRPr="002A4606" w:rsidRDefault="0004498F" w:rsidP="007039A3">
            <w:pPr>
              <w:spacing w:after="0" w:line="240" w:lineRule="auto"/>
              <w:rPr>
                <w:rFonts w:cstheme="minorHAnsi"/>
                <w:szCs w:val="24"/>
                <w:lang w:val="en-GB"/>
              </w:rPr>
            </w:pPr>
          </w:p>
        </w:tc>
      </w:tr>
    </w:tbl>
    <w:p w14:paraId="129A95D3" w14:textId="77777777" w:rsidR="0004498F" w:rsidRPr="002A4606" w:rsidRDefault="0004498F" w:rsidP="007039A3">
      <w:pPr>
        <w:spacing w:after="0" w:line="240" w:lineRule="auto"/>
        <w:jc w:val="both"/>
        <w:rPr>
          <w:rFonts w:cstheme="minorHAnsi"/>
          <w:szCs w:val="24"/>
          <w:lang w:val="en-GB"/>
        </w:rPr>
      </w:pPr>
    </w:p>
    <w:p w14:paraId="21A43CC0" w14:textId="0F9BB50C" w:rsidR="006A1471" w:rsidRPr="002A4606" w:rsidRDefault="00E435A0" w:rsidP="00093286">
      <w:pPr>
        <w:pStyle w:val="Heading2"/>
        <w:numPr>
          <w:ilvl w:val="1"/>
          <w:numId w:val="15"/>
        </w:numPr>
        <w:tabs>
          <w:tab w:val="left" w:pos="540"/>
        </w:tabs>
        <w:spacing w:before="0" w:after="140" w:line="240" w:lineRule="auto"/>
        <w:ind w:hanging="357"/>
        <w:rPr>
          <w:rFonts w:cstheme="minorHAnsi"/>
          <w:color w:val="FF0000"/>
        </w:rPr>
      </w:pPr>
      <w:bookmarkStart w:id="428" w:name="_Toc131587794"/>
      <w:bookmarkStart w:id="429" w:name="_Toc131587912"/>
      <w:bookmarkStart w:id="430" w:name="_Toc131588032"/>
      <w:bookmarkStart w:id="431" w:name="_Toc131588066"/>
      <w:bookmarkStart w:id="432" w:name="_Toc131588139"/>
      <w:bookmarkStart w:id="433" w:name="_Toc131589925"/>
      <w:bookmarkEnd w:id="428"/>
      <w:bookmarkEnd w:id="429"/>
      <w:bookmarkEnd w:id="430"/>
      <w:bookmarkEnd w:id="431"/>
      <w:bookmarkEnd w:id="432"/>
      <w:bookmarkEnd w:id="433"/>
      <w:r w:rsidRPr="002A4606">
        <w:rPr>
          <w:rFonts w:cstheme="minorHAnsi"/>
          <w:color w:val="FF0000"/>
        </w:rPr>
        <w:t xml:space="preserve">  </w:t>
      </w:r>
      <w:bookmarkStart w:id="434" w:name="_Toc238821492"/>
      <w:r w:rsidR="00093286" w:rsidRPr="002A4606">
        <w:rPr>
          <w:rFonts w:cstheme="minorHAnsi"/>
          <w:color w:val="FF0000"/>
        </w:rPr>
        <w:t>Incident</w:t>
      </w:r>
      <w:r w:rsidR="00854A41" w:rsidRPr="002A4606">
        <w:rPr>
          <w:rFonts w:cstheme="minorHAnsi"/>
          <w:color w:val="FF0000"/>
        </w:rPr>
        <w:t xml:space="preserve"> </w:t>
      </w:r>
      <w:r w:rsidR="00C83254" w:rsidRPr="002A4606">
        <w:rPr>
          <w:rFonts w:cstheme="minorHAnsi"/>
          <w:color w:val="FF0000"/>
        </w:rPr>
        <w:t>Reporting Requirements (</w:t>
      </w:r>
      <w:r w:rsidR="00B72274" w:rsidRPr="002A4606">
        <w:rPr>
          <w:rFonts w:cstheme="minorHAnsi"/>
          <w:color w:val="FF0000"/>
        </w:rPr>
        <w:t>I</w:t>
      </w:r>
      <w:r w:rsidR="00C83254" w:rsidRPr="002A4606">
        <w:rPr>
          <w:rFonts w:cstheme="minorHAnsi"/>
          <w:color w:val="FF0000"/>
        </w:rPr>
        <w:t xml:space="preserve">nternal </w:t>
      </w:r>
      <w:r w:rsidR="00B72274" w:rsidRPr="002A4606">
        <w:rPr>
          <w:rFonts w:cstheme="minorHAnsi"/>
          <w:color w:val="FF0000"/>
        </w:rPr>
        <w:t>N</w:t>
      </w:r>
      <w:r w:rsidR="00C83254" w:rsidRPr="002A4606">
        <w:rPr>
          <w:rFonts w:cstheme="minorHAnsi"/>
          <w:color w:val="FF0000"/>
        </w:rPr>
        <w:t>otifications)</w:t>
      </w:r>
      <w:bookmarkEnd w:id="434"/>
    </w:p>
    <w:p w14:paraId="1EC56954" w14:textId="13A2C6A9" w:rsidR="009948BB" w:rsidRPr="002A4606" w:rsidRDefault="331FDBA3" w:rsidP="001A415F">
      <w:pPr>
        <w:pStyle w:val="ListParagraph"/>
        <w:numPr>
          <w:ilvl w:val="0"/>
          <w:numId w:val="73"/>
        </w:numPr>
        <w:spacing w:line="240" w:lineRule="auto"/>
        <w:ind w:hanging="357"/>
        <w:rPr>
          <w:lang w:val="en-US" w:eastAsia="en-US"/>
        </w:rPr>
      </w:pPr>
      <w:r w:rsidRPr="3EAC31B8">
        <w:rPr>
          <w:rFonts w:ascii="Arial" w:hAnsi="Arial" w:cs="Arial"/>
          <w:lang w:val="en-GB"/>
        </w:rPr>
        <w:t xml:space="preserve">Complete a </w:t>
      </w:r>
      <w:hyperlink r:id="rId22">
        <w:r w:rsidRPr="3EAC31B8">
          <w:rPr>
            <w:rStyle w:val="Hyperlink"/>
            <w:rFonts w:ascii="Arial" w:hAnsi="Arial" w:cs="Arial"/>
            <w:lang w:val="en-GB"/>
          </w:rPr>
          <w:t>Workplace Incident Report</w:t>
        </w:r>
      </w:hyperlink>
      <w:r w:rsidRPr="3EAC31B8">
        <w:rPr>
          <w:rFonts w:ascii="Arial" w:hAnsi="Arial" w:cs="Arial"/>
          <w:lang w:val="en-GB"/>
        </w:rPr>
        <w:t xml:space="preserve"> (WIR) for near misses, incidents, and occupational illness involving </w:t>
      </w:r>
      <w:r w:rsidRPr="3EAC31B8">
        <w:rPr>
          <w:rFonts w:ascii="Arial" w:hAnsi="Arial" w:cs="Arial"/>
          <w:b/>
          <w:bCs/>
          <w:u w:val="single"/>
          <w:lang w:val="en-GB"/>
        </w:rPr>
        <w:t>employees</w:t>
      </w:r>
      <w:r w:rsidRPr="3EAC31B8">
        <w:rPr>
          <w:rFonts w:ascii="Arial" w:hAnsi="Arial" w:cs="Arial"/>
          <w:lang w:val="en-GB"/>
        </w:rPr>
        <w:t xml:space="preserve"> </w:t>
      </w:r>
      <w:r w:rsidR="735E0D9F" w:rsidRPr="3EAC31B8">
        <w:rPr>
          <w:rFonts w:ascii="Arial" w:hAnsi="Arial" w:cs="Arial"/>
          <w:lang w:val="en-GB"/>
        </w:rPr>
        <w:t>(including work-study students</w:t>
      </w:r>
      <w:r w:rsidR="15B1217E" w:rsidRPr="3EAC31B8">
        <w:rPr>
          <w:rFonts w:ascii="Arial" w:hAnsi="Arial" w:cs="Arial"/>
          <w:lang w:val="en-GB"/>
        </w:rPr>
        <w:t>)</w:t>
      </w:r>
      <w:r w:rsidRPr="3EAC31B8">
        <w:rPr>
          <w:rFonts w:ascii="Arial" w:hAnsi="Arial" w:cs="Arial"/>
          <w:lang w:val="en-GB"/>
        </w:rPr>
        <w:t xml:space="preserve"> report this information to Health, Safety and Employee Well-Being (</w:t>
      </w:r>
      <w:hyperlink r:id="rId23">
        <w:r w:rsidR="491CDC3A" w:rsidRPr="3EAC31B8">
          <w:rPr>
            <w:rStyle w:val="Hyperlink"/>
            <w:rFonts w:ascii="Arial" w:hAnsi="Arial" w:cs="Arial"/>
            <w:lang w:val="en-GB"/>
          </w:rPr>
          <w:t>wir@yorku.ca</w:t>
        </w:r>
      </w:hyperlink>
      <w:r w:rsidR="2CE39DB4" w:rsidRPr="3EAC31B8">
        <w:rPr>
          <w:rFonts w:ascii="Arial" w:hAnsi="Arial" w:cs="Arial"/>
          <w:lang w:val="en-GB"/>
        </w:rPr>
        <w:t>)</w:t>
      </w:r>
      <w:r w:rsidRPr="3EAC31B8">
        <w:rPr>
          <w:rFonts w:ascii="Arial" w:hAnsi="Arial" w:cs="Arial"/>
          <w:lang w:val="en-GB"/>
        </w:rPr>
        <w:t xml:space="preserve"> within 24 hours.</w:t>
      </w:r>
      <w:r w:rsidR="0CBDF13E" w:rsidRPr="3EAC31B8">
        <w:rPr>
          <w:rFonts w:ascii="Arial" w:hAnsi="Arial" w:cs="Arial"/>
          <w:lang w:val="en-GB"/>
        </w:rPr>
        <w:t xml:space="preserve">   </w:t>
      </w:r>
    </w:p>
    <w:p w14:paraId="7CFA38F5" w14:textId="77777777" w:rsidR="009948BB" w:rsidRPr="002A4606" w:rsidRDefault="009948BB" w:rsidP="001A415F">
      <w:pPr>
        <w:pStyle w:val="ListParagraph"/>
        <w:spacing w:line="240" w:lineRule="auto"/>
        <w:rPr>
          <w:lang w:val="en-US" w:eastAsia="en-US"/>
        </w:rPr>
      </w:pPr>
    </w:p>
    <w:p w14:paraId="715251A0" w14:textId="2425DF2C" w:rsidR="0008062C" w:rsidRPr="002A4606" w:rsidRDefault="331FDBA3" w:rsidP="001A415F">
      <w:pPr>
        <w:pStyle w:val="ListParagraph"/>
        <w:numPr>
          <w:ilvl w:val="0"/>
          <w:numId w:val="73"/>
        </w:numPr>
        <w:spacing w:line="240" w:lineRule="auto"/>
        <w:rPr>
          <w:lang w:val="en-US" w:eastAsia="en-US"/>
        </w:rPr>
      </w:pPr>
      <w:r w:rsidRPr="3EAC31B8">
        <w:rPr>
          <w:rFonts w:ascii="Arial" w:hAnsi="Arial" w:cs="Arial"/>
          <w:lang w:val="en-GB"/>
        </w:rPr>
        <w:t xml:space="preserve">For </w:t>
      </w:r>
      <w:r w:rsidR="2CE39DB4" w:rsidRPr="3EAC31B8">
        <w:rPr>
          <w:rFonts w:ascii="Arial" w:hAnsi="Arial" w:cs="Arial"/>
          <w:lang w:val="en-GB"/>
        </w:rPr>
        <w:t>incidents</w:t>
      </w:r>
      <w:r w:rsidRPr="3EAC31B8">
        <w:rPr>
          <w:rFonts w:ascii="Arial" w:hAnsi="Arial" w:cs="Arial"/>
          <w:lang w:val="en-GB"/>
        </w:rPr>
        <w:t xml:space="preserve"> involving </w:t>
      </w:r>
      <w:r w:rsidRPr="3EAC31B8">
        <w:rPr>
          <w:rFonts w:ascii="Arial" w:hAnsi="Arial" w:cs="Arial"/>
          <w:b/>
          <w:bCs/>
          <w:u w:val="single"/>
          <w:lang w:val="en-GB"/>
        </w:rPr>
        <w:t xml:space="preserve">non-employees </w:t>
      </w:r>
      <w:r w:rsidRPr="3EAC31B8">
        <w:rPr>
          <w:rFonts w:ascii="Arial" w:hAnsi="Arial" w:cs="Arial"/>
          <w:lang w:val="en-GB"/>
        </w:rPr>
        <w:t>(</w:t>
      </w:r>
      <w:r w:rsidR="49184632" w:rsidRPr="3EAC31B8">
        <w:rPr>
          <w:rFonts w:ascii="Arial" w:hAnsi="Arial" w:cs="Arial"/>
          <w:lang w:val="en-GB"/>
        </w:rPr>
        <w:t xml:space="preserve">e.g., </w:t>
      </w:r>
      <w:r w:rsidRPr="3EAC31B8">
        <w:rPr>
          <w:rFonts w:ascii="Arial" w:hAnsi="Arial" w:cs="Arial"/>
          <w:lang w:val="en-GB"/>
        </w:rPr>
        <w:t>students, visitors</w:t>
      </w:r>
      <w:r w:rsidR="0339F5BD" w:rsidRPr="3EAC31B8">
        <w:rPr>
          <w:rFonts w:ascii="Arial" w:hAnsi="Arial" w:cs="Arial"/>
          <w:lang w:val="en-GB"/>
        </w:rPr>
        <w:t>,</w:t>
      </w:r>
      <w:r w:rsidRPr="3EAC31B8">
        <w:rPr>
          <w:rFonts w:ascii="Arial" w:hAnsi="Arial" w:cs="Arial"/>
          <w:lang w:val="en-GB"/>
        </w:rPr>
        <w:t xml:space="preserve"> etc.), the </w:t>
      </w:r>
      <w:hyperlink r:id="rId24">
        <w:r w:rsidRPr="3EAC31B8">
          <w:rPr>
            <w:rStyle w:val="Hyperlink"/>
            <w:rFonts w:ascii="Arial" w:hAnsi="Arial" w:cs="Arial"/>
            <w:lang w:val="en-GB"/>
          </w:rPr>
          <w:t>York University Incident Report (Non-Employee)</w:t>
        </w:r>
      </w:hyperlink>
      <w:r w:rsidRPr="3EAC31B8">
        <w:rPr>
          <w:rFonts w:ascii="Arial" w:hAnsi="Arial" w:cs="Arial"/>
          <w:lang w:val="en-GB"/>
        </w:rPr>
        <w:t xml:space="preserve"> should be completed and reported to </w:t>
      </w:r>
      <w:hyperlink r:id="rId25">
        <w:r w:rsidRPr="3EAC31B8">
          <w:rPr>
            <w:rStyle w:val="Hyperlink"/>
            <w:rFonts w:ascii="Arial" w:hAnsi="Arial" w:cs="Arial"/>
            <w:lang w:val="en-GB"/>
          </w:rPr>
          <w:t>Risk Management</w:t>
        </w:r>
      </w:hyperlink>
      <w:r w:rsidRPr="3EAC31B8">
        <w:rPr>
          <w:rFonts w:ascii="Arial" w:hAnsi="Arial" w:cs="Arial"/>
          <w:lang w:val="en-GB"/>
        </w:rPr>
        <w:t xml:space="preserve"> and the applicable Area Health and Safety Officer within 24 hours. </w:t>
      </w:r>
    </w:p>
    <w:p w14:paraId="7E125D82" w14:textId="77777777" w:rsidR="0008062C" w:rsidRPr="002A4606" w:rsidRDefault="0008062C" w:rsidP="001A415F">
      <w:pPr>
        <w:pStyle w:val="ListParagraph"/>
        <w:rPr>
          <w:lang w:val="en-US" w:eastAsia="en-US"/>
        </w:rPr>
      </w:pPr>
    </w:p>
    <w:p w14:paraId="06989E17" w14:textId="0BD15F2D" w:rsidR="0008062C" w:rsidRPr="002A4606" w:rsidRDefault="0CBDF13E" w:rsidP="001A415F">
      <w:pPr>
        <w:pStyle w:val="ListParagraph"/>
        <w:numPr>
          <w:ilvl w:val="0"/>
          <w:numId w:val="73"/>
        </w:numPr>
        <w:spacing w:line="240" w:lineRule="auto"/>
        <w:rPr>
          <w:lang w:val="en-US" w:eastAsia="en-US"/>
        </w:rPr>
      </w:pPr>
      <w:r w:rsidRPr="3EAC31B8">
        <w:rPr>
          <w:lang w:val="en-US" w:eastAsia="en-US"/>
        </w:rPr>
        <w:t>Additional resources can be found in the Appendices</w:t>
      </w:r>
      <w:r w:rsidR="491CDC3A" w:rsidRPr="3EAC31B8">
        <w:rPr>
          <w:lang w:val="en-US" w:eastAsia="en-US"/>
        </w:rPr>
        <w:t xml:space="preserve"> of this program</w:t>
      </w:r>
      <w:r w:rsidRPr="3EAC31B8">
        <w:rPr>
          <w:lang w:val="en-US" w:eastAsia="en-US"/>
        </w:rPr>
        <w:t xml:space="preserve">. </w:t>
      </w:r>
      <w:hyperlink w:anchor="_Appendix_A:_">
        <w:r w:rsidR="768240C9" w:rsidRPr="3EAC31B8">
          <w:rPr>
            <w:rStyle w:val="Hyperlink"/>
            <w:rFonts w:asciiTheme="minorHAnsi" w:hAnsiTheme="minorHAnsi"/>
            <w:lang w:val="en-US" w:eastAsia="en-US"/>
          </w:rPr>
          <w:t>Appendix A</w:t>
        </w:r>
      </w:hyperlink>
      <w:r w:rsidR="3A6BD904" w:rsidRPr="3EAC31B8">
        <w:rPr>
          <w:lang w:val="en-US" w:eastAsia="en-US"/>
        </w:rPr>
        <w:t xml:space="preserve"> illustrates the</w:t>
      </w:r>
      <w:r w:rsidR="726DDA3C" w:rsidRPr="3EAC31B8">
        <w:rPr>
          <w:lang w:val="en-US" w:eastAsia="en-US"/>
        </w:rPr>
        <w:t xml:space="preserve"> overall </w:t>
      </w:r>
      <w:r w:rsidR="3A6BD904" w:rsidRPr="3EAC31B8">
        <w:rPr>
          <w:lang w:val="en-US" w:eastAsia="en-US"/>
        </w:rPr>
        <w:t xml:space="preserve">Incident Investigation Process. </w:t>
      </w:r>
      <w:hyperlink w:anchor="_Appendix_C:_">
        <w:r w:rsidR="726DDA3C" w:rsidRPr="3EAC31B8">
          <w:rPr>
            <w:rStyle w:val="Hyperlink"/>
            <w:rFonts w:ascii="Arial" w:hAnsi="Arial" w:cs="Arial"/>
            <w:lang w:val="en-GB"/>
          </w:rPr>
          <w:t>Appendix B</w:t>
        </w:r>
      </w:hyperlink>
      <w:r w:rsidRPr="3EAC31B8">
        <w:rPr>
          <w:rFonts w:ascii="Arial" w:hAnsi="Arial" w:cs="Arial"/>
          <w:lang w:val="en-GB"/>
        </w:rPr>
        <w:t xml:space="preserve"> provides additional information regarding WIRs. Refer to </w:t>
      </w:r>
      <w:hyperlink w:anchor="_Appendix_D:_">
        <w:r w:rsidR="726DDA3C" w:rsidRPr="3EAC31B8">
          <w:rPr>
            <w:rStyle w:val="Hyperlink"/>
            <w:rFonts w:ascii="Arial" w:hAnsi="Arial" w:cs="Arial"/>
            <w:lang w:val="en-GB"/>
          </w:rPr>
          <w:t>Appendix C</w:t>
        </w:r>
      </w:hyperlink>
      <w:r w:rsidRPr="3EAC31B8">
        <w:rPr>
          <w:rFonts w:ascii="Arial" w:hAnsi="Arial" w:cs="Arial"/>
          <w:lang w:val="en-GB"/>
        </w:rPr>
        <w:t xml:space="preserve"> for guidance on incidents that occur while working remotely.</w:t>
      </w:r>
    </w:p>
    <w:p w14:paraId="27F5797A" w14:textId="77777777" w:rsidR="0008062C" w:rsidRPr="002A4606" w:rsidRDefault="0008062C" w:rsidP="001A415F">
      <w:pPr>
        <w:pStyle w:val="ListParagraph"/>
        <w:rPr>
          <w:lang w:val="en-US" w:eastAsia="en-US"/>
        </w:rPr>
      </w:pPr>
    </w:p>
    <w:p w14:paraId="01AB8106" w14:textId="15C4FF34" w:rsidR="001C1C32" w:rsidRPr="002A4606" w:rsidRDefault="001C1C32" w:rsidP="001A415F">
      <w:pPr>
        <w:pStyle w:val="ListParagraph"/>
        <w:numPr>
          <w:ilvl w:val="0"/>
          <w:numId w:val="73"/>
        </w:numPr>
        <w:spacing w:line="240" w:lineRule="auto"/>
        <w:rPr>
          <w:lang w:val="en-US" w:eastAsia="en-US"/>
        </w:rPr>
      </w:pPr>
      <w:r w:rsidRPr="002A4606">
        <w:rPr>
          <w:lang w:val="en-US" w:eastAsia="en-US"/>
        </w:rPr>
        <w:t xml:space="preserve">See Table </w:t>
      </w:r>
      <w:r w:rsidR="00616F8E" w:rsidRPr="002A4606">
        <w:rPr>
          <w:lang w:val="en-US" w:eastAsia="en-US"/>
        </w:rPr>
        <w:t>3</w:t>
      </w:r>
      <w:r w:rsidRPr="002A4606">
        <w:rPr>
          <w:lang w:val="en-US" w:eastAsia="en-US"/>
        </w:rPr>
        <w:t xml:space="preserve"> </w:t>
      </w:r>
      <w:r w:rsidR="00CC748F" w:rsidRPr="002A4606">
        <w:rPr>
          <w:lang w:val="en-US" w:eastAsia="en-US"/>
        </w:rPr>
        <w:t xml:space="preserve">and Table 4 </w:t>
      </w:r>
      <w:r w:rsidRPr="002A4606">
        <w:rPr>
          <w:lang w:val="en-US" w:eastAsia="en-US"/>
        </w:rPr>
        <w:t>below for additional information regarding notification of incidents within York University.</w:t>
      </w:r>
    </w:p>
    <w:p w14:paraId="78B133EA" w14:textId="55F79651" w:rsidR="00F0745C" w:rsidRPr="002A4606" w:rsidRDefault="00F0745C" w:rsidP="007039A3">
      <w:pPr>
        <w:pStyle w:val="ListParagraph"/>
        <w:rPr>
          <w:lang w:val="en-US" w:eastAsia="en-US"/>
        </w:rPr>
      </w:pPr>
    </w:p>
    <w:p w14:paraId="71EE1232" w14:textId="68410C95" w:rsidR="00C83254" w:rsidRPr="002A4606" w:rsidRDefault="00C83254" w:rsidP="00093286">
      <w:pPr>
        <w:spacing w:line="240" w:lineRule="auto"/>
        <w:rPr>
          <w:b/>
          <w:bCs/>
        </w:rPr>
      </w:pPr>
      <w:bookmarkStart w:id="435" w:name="_Toc202584801"/>
      <w:bookmarkStart w:id="436" w:name="_Toc202585146"/>
      <w:bookmarkStart w:id="437" w:name="_Toc202585566"/>
      <w:bookmarkStart w:id="438" w:name="_Toc202590254"/>
      <w:bookmarkStart w:id="439" w:name="_Toc202590307"/>
      <w:bookmarkStart w:id="440" w:name="_Toc202590520"/>
      <w:bookmarkStart w:id="441" w:name="_Toc202590631"/>
      <w:bookmarkStart w:id="442" w:name="_Toc202594798"/>
      <w:bookmarkStart w:id="443" w:name="_Toc202594848"/>
      <w:bookmarkStart w:id="444" w:name="_Toc202595065"/>
      <w:bookmarkStart w:id="445" w:name="_Toc202596155"/>
      <w:bookmarkStart w:id="446" w:name="_Toc280625120"/>
      <w:r w:rsidRPr="002A4606">
        <w:rPr>
          <w:b/>
          <w:bCs/>
        </w:rPr>
        <w:t xml:space="preserve">Table </w:t>
      </w:r>
      <w:r w:rsidR="000A6E58" w:rsidRPr="002A4606">
        <w:rPr>
          <w:b/>
          <w:bCs/>
        </w:rPr>
        <w:t>3</w:t>
      </w:r>
      <w:r w:rsidRPr="002A4606">
        <w:rPr>
          <w:b/>
          <w:bCs/>
        </w:rPr>
        <w:t xml:space="preserve">: Internal Reporting Requirements </w:t>
      </w:r>
    </w:p>
    <w:tbl>
      <w:tblPr>
        <w:tblW w:w="9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1510"/>
        <w:gridCol w:w="2123"/>
        <w:gridCol w:w="3791"/>
      </w:tblGrid>
      <w:tr w:rsidR="00C83254" w:rsidRPr="002A4606" w14:paraId="12155CC5" w14:textId="77777777" w:rsidTr="3EAC31B8">
        <w:trPr>
          <w:trHeight w:val="647"/>
          <w:tblHeader/>
        </w:trPr>
        <w:tc>
          <w:tcPr>
            <w:tcW w:w="2122" w:type="dxa"/>
            <w:shd w:val="clear" w:color="auto" w:fill="D9D9D9" w:themeFill="background1" w:themeFillShade="D9"/>
          </w:tcPr>
          <w:bookmarkEnd w:id="435"/>
          <w:bookmarkEnd w:id="436"/>
          <w:bookmarkEnd w:id="437"/>
          <w:bookmarkEnd w:id="438"/>
          <w:bookmarkEnd w:id="439"/>
          <w:bookmarkEnd w:id="440"/>
          <w:bookmarkEnd w:id="441"/>
          <w:bookmarkEnd w:id="442"/>
          <w:bookmarkEnd w:id="443"/>
          <w:bookmarkEnd w:id="444"/>
          <w:bookmarkEnd w:id="445"/>
          <w:bookmarkEnd w:id="446"/>
          <w:p w14:paraId="553D04B2" w14:textId="44232109" w:rsidR="00C83254" w:rsidRPr="002A4606" w:rsidRDefault="003E66BD" w:rsidP="007039A3">
            <w:pPr>
              <w:jc w:val="center"/>
              <w:rPr>
                <w:rFonts w:cstheme="minorHAnsi"/>
                <w:b/>
                <w:bCs/>
                <w:szCs w:val="24"/>
                <w:lang w:val="en-GB"/>
              </w:rPr>
            </w:pPr>
            <w:r w:rsidRPr="002A4606">
              <w:rPr>
                <w:rFonts w:cstheme="minorHAnsi"/>
                <w:b/>
                <w:bCs/>
                <w:szCs w:val="24"/>
                <w:lang w:val="en-GB"/>
              </w:rPr>
              <w:t>Incident</w:t>
            </w:r>
            <w:r w:rsidR="00C83254" w:rsidRPr="002A4606">
              <w:rPr>
                <w:rFonts w:cstheme="minorHAnsi"/>
                <w:b/>
                <w:bCs/>
                <w:szCs w:val="24"/>
                <w:lang w:val="en-GB"/>
              </w:rPr>
              <w:t>:</w:t>
            </w:r>
          </w:p>
        </w:tc>
        <w:tc>
          <w:tcPr>
            <w:tcW w:w="1510" w:type="dxa"/>
            <w:shd w:val="clear" w:color="auto" w:fill="D9D9D9" w:themeFill="background1" w:themeFillShade="D9"/>
          </w:tcPr>
          <w:p w14:paraId="20E9F64F" w14:textId="163F508F" w:rsidR="00C83254" w:rsidRPr="002A4606" w:rsidRDefault="003E66BD" w:rsidP="007039A3">
            <w:pPr>
              <w:jc w:val="center"/>
              <w:rPr>
                <w:rFonts w:cstheme="minorHAnsi"/>
                <w:b/>
                <w:bCs/>
                <w:szCs w:val="24"/>
                <w:lang w:val="en-GB"/>
              </w:rPr>
            </w:pPr>
            <w:r w:rsidRPr="002A4606">
              <w:rPr>
                <w:rFonts w:cstheme="minorHAnsi"/>
                <w:b/>
                <w:bCs/>
                <w:szCs w:val="24"/>
                <w:lang w:val="en-GB"/>
              </w:rPr>
              <w:t>Reported By</w:t>
            </w:r>
            <w:r w:rsidR="00C83254" w:rsidRPr="002A4606">
              <w:rPr>
                <w:rFonts w:cstheme="minorHAnsi"/>
                <w:b/>
                <w:bCs/>
                <w:szCs w:val="24"/>
                <w:lang w:val="en-GB"/>
              </w:rPr>
              <w:t>:</w:t>
            </w:r>
          </w:p>
        </w:tc>
        <w:tc>
          <w:tcPr>
            <w:tcW w:w="2123" w:type="dxa"/>
            <w:shd w:val="clear" w:color="auto" w:fill="D9D9D9" w:themeFill="background1" w:themeFillShade="D9"/>
          </w:tcPr>
          <w:p w14:paraId="4A9AFFC7" w14:textId="6C3D7F21" w:rsidR="00C83254" w:rsidRPr="002A4606" w:rsidRDefault="003E66BD" w:rsidP="007039A3">
            <w:pPr>
              <w:jc w:val="center"/>
              <w:rPr>
                <w:rFonts w:cstheme="minorHAnsi"/>
                <w:b/>
                <w:bCs/>
                <w:szCs w:val="24"/>
                <w:lang w:val="en-GB"/>
              </w:rPr>
            </w:pPr>
            <w:r w:rsidRPr="002A4606">
              <w:rPr>
                <w:rFonts w:cstheme="minorHAnsi"/>
                <w:b/>
                <w:bCs/>
                <w:szCs w:val="24"/>
                <w:lang w:val="en-GB"/>
              </w:rPr>
              <w:t>Initially Reported To</w:t>
            </w:r>
            <w:r w:rsidR="00C83254" w:rsidRPr="002A4606">
              <w:rPr>
                <w:rFonts w:cstheme="minorHAnsi"/>
                <w:b/>
                <w:bCs/>
                <w:szCs w:val="24"/>
                <w:lang w:val="en-GB"/>
              </w:rPr>
              <w:t>:</w:t>
            </w:r>
          </w:p>
        </w:tc>
        <w:tc>
          <w:tcPr>
            <w:tcW w:w="3791" w:type="dxa"/>
            <w:shd w:val="clear" w:color="auto" w:fill="D9D9D9" w:themeFill="background1" w:themeFillShade="D9"/>
          </w:tcPr>
          <w:p w14:paraId="37534F48" w14:textId="4B7E38AA" w:rsidR="00C83254" w:rsidRPr="002A4606" w:rsidRDefault="003E66BD" w:rsidP="007039A3">
            <w:pPr>
              <w:jc w:val="center"/>
              <w:rPr>
                <w:rFonts w:cstheme="minorHAnsi"/>
                <w:b/>
                <w:bCs/>
                <w:szCs w:val="24"/>
                <w:lang w:val="en-GB"/>
              </w:rPr>
            </w:pPr>
            <w:r w:rsidRPr="002A4606">
              <w:rPr>
                <w:rFonts w:cstheme="minorHAnsi"/>
                <w:b/>
                <w:bCs/>
                <w:szCs w:val="24"/>
                <w:lang w:val="en-GB"/>
              </w:rPr>
              <w:t xml:space="preserve">Form Used </w:t>
            </w:r>
            <w:r w:rsidR="00C83254" w:rsidRPr="002A4606">
              <w:rPr>
                <w:rFonts w:cstheme="minorHAnsi"/>
                <w:b/>
                <w:bCs/>
                <w:szCs w:val="24"/>
                <w:lang w:val="en-GB"/>
              </w:rPr>
              <w:t>/</w:t>
            </w:r>
            <w:r w:rsidR="00616F8E" w:rsidRPr="002A4606">
              <w:rPr>
                <w:rFonts w:cstheme="minorHAnsi"/>
                <w:b/>
                <w:bCs/>
                <w:szCs w:val="24"/>
                <w:lang w:val="en-GB"/>
              </w:rPr>
              <w:t xml:space="preserve"> </w:t>
            </w:r>
            <w:r w:rsidRPr="002A4606">
              <w:rPr>
                <w:rFonts w:cstheme="minorHAnsi"/>
                <w:b/>
                <w:bCs/>
                <w:szCs w:val="24"/>
                <w:lang w:val="en-GB"/>
              </w:rPr>
              <w:t>Time Requirement</w:t>
            </w:r>
            <w:r w:rsidR="00C83254" w:rsidRPr="002A4606">
              <w:rPr>
                <w:rFonts w:cstheme="minorHAnsi"/>
                <w:b/>
                <w:bCs/>
                <w:szCs w:val="24"/>
                <w:lang w:val="en-GB"/>
              </w:rPr>
              <w:t>:</w:t>
            </w:r>
          </w:p>
        </w:tc>
      </w:tr>
      <w:tr w:rsidR="00C83254" w:rsidRPr="002A4606" w14:paraId="32509A0C" w14:textId="77777777" w:rsidTr="3EAC31B8">
        <w:tc>
          <w:tcPr>
            <w:tcW w:w="2122" w:type="dxa"/>
          </w:tcPr>
          <w:p w14:paraId="58949C59" w14:textId="77777777" w:rsidR="00C83254" w:rsidRPr="002A4606" w:rsidRDefault="00C83254" w:rsidP="00EF6270">
            <w:pPr>
              <w:rPr>
                <w:rFonts w:cstheme="minorHAnsi"/>
                <w:szCs w:val="24"/>
                <w:lang w:val="en-GB"/>
              </w:rPr>
            </w:pPr>
            <w:r w:rsidRPr="002A4606">
              <w:rPr>
                <w:rFonts w:cstheme="minorHAnsi"/>
                <w:szCs w:val="24"/>
                <w:lang w:val="en-GB"/>
              </w:rPr>
              <w:t>Near Miss</w:t>
            </w:r>
          </w:p>
        </w:tc>
        <w:tc>
          <w:tcPr>
            <w:tcW w:w="1510" w:type="dxa"/>
          </w:tcPr>
          <w:p w14:paraId="583EF7AB" w14:textId="4450AF1E" w:rsidR="00C83254" w:rsidRPr="002A4606" w:rsidRDefault="00117E86" w:rsidP="00EF6270">
            <w:pPr>
              <w:rPr>
                <w:rFonts w:cstheme="minorHAnsi"/>
                <w:szCs w:val="24"/>
                <w:lang w:val="en-GB"/>
              </w:rPr>
            </w:pPr>
            <w:r w:rsidRPr="002A4606">
              <w:rPr>
                <w:rFonts w:cstheme="minorHAnsi"/>
                <w:szCs w:val="24"/>
                <w:lang w:val="en-GB"/>
              </w:rPr>
              <w:t>Manager</w:t>
            </w:r>
          </w:p>
        </w:tc>
        <w:tc>
          <w:tcPr>
            <w:tcW w:w="2123" w:type="dxa"/>
          </w:tcPr>
          <w:p w14:paraId="02B04633" w14:textId="4528C6D7" w:rsidR="00C83254" w:rsidRPr="002A4606" w:rsidRDefault="006D5C28" w:rsidP="007039A3">
            <w:pPr>
              <w:pStyle w:val="ListParagraph"/>
              <w:numPr>
                <w:ilvl w:val="0"/>
                <w:numId w:val="29"/>
              </w:numPr>
              <w:rPr>
                <w:rFonts w:cstheme="minorHAnsi"/>
                <w:szCs w:val="24"/>
                <w:lang w:val="en-GB"/>
              </w:rPr>
            </w:pPr>
            <w:r w:rsidRPr="002A4606">
              <w:rPr>
                <w:rFonts w:cstheme="minorHAnsi"/>
                <w:szCs w:val="24"/>
                <w:lang w:val="en-GB"/>
              </w:rPr>
              <w:t>EWB</w:t>
            </w:r>
          </w:p>
        </w:tc>
        <w:tc>
          <w:tcPr>
            <w:tcW w:w="3791" w:type="dxa"/>
          </w:tcPr>
          <w:p w14:paraId="6E14E2E0" w14:textId="73ECEFB4" w:rsidR="00C83254" w:rsidRPr="002A4606" w:rsidRDefault="3279EFAD" w:rsidP="3EAC31B8">
            <w:pPr>
              <w:pStyle w:val="ListParagraph"/>
              <w:numPr>
                <w:ilvl w:val="0"/>
                <w:numId w:val="29"/>
              </w:numPr>
              <w:rPr>
                <w:lang w:val="en-GB"/>
              </w:rPr>
            </w:pPr>
            <w:r w:rsidRPr="3EAC31B8">
              <w:rPr>
                <w:lang w:val="en-GB"/>
              </w:rPr>
              <w:t xml:space="preserve">Complete WIR </w:t>
            </w:r>
            <w:r w:rsidR="491CDC3A" w:rsidRPr="3EAC31B8">
              <w:rPr>
                <w:lang w:val="en-GB"/>
              </w:rPr>
              <w:t>a</w:t>
            </w:r>
            <w:r w:rsidRPr="3EAC31B8">
              <w:rPr>
                <w:lang w:val="en-GB"/>
              </w:rPr>
              <w:t>s soon as possible</w:t>
            </w:r>
            <w:r w:rsidR="08750F6C" w:rsidRPr="3EAC31B8">
              <w:rPr>
                <w:lang w:val="en-GB"/>
              </w:rPr>
              <w:t>.</w:t>
            </w:r>
          </w:p>
        </w:tc>
      </w:tr>
      <w:tr w:rsidR="00C83254" w:rsidRPr="002A4606" w14:paraId="2D8A78E1" w14:textId="77777777" w:rsidTr="3EAC31B8">
        <w:trPr>
          <w:trHeight w:val="1484"/>
        </w:trPr>
        <w:tc>
          <w:tcPr>
            <w:tcW w:w="2122" w:type="dxa"/>
          </w:tcPr>
          <w:p w14:paraId="59327CC6" w14:textId="77777777" w:rsidR="00C83254" w:rsidRPr="002A4606" w:rsidRDefault="00C83254" w:rsidP="00EF6270">
            <w:pPr>
              <w:rPr>
                <w:rFonts w:cstheme="minorHAnsi"/>
                <w:szCs w:val="24"/>
                <w:lang w:val="en-GB"/>
              </w:rPr>
            </w:pPr>
            <w:r w:rsidRPr="002A4606">
              <w:rPr>
                <w:rFonts w:cstheme="minorHAnsi"/>
                <w:szCs w:val="24"/>
                <w:lang w:val="en-GB"/>
              </w:rPr>
              <w:t>Property Damage</w:t>
            </w:r>
          </w:p>
        </w:tc>
        <w:tc>
          <w:tcPr>
            <w:tcW w:w="1510" w:type="dxa"/>
          </w:tcPr>
          <w:p w14:paraId="00E99D89" w14:textId="665AF82C" w:rsidR="00C83254" w:rsidRPr="002A4606" w:rsidRDefault="00117E86" w:rsidP="00093286">
            <w:pPr>
              <w:ind w:left="-19" w:firstLine="19"/>
              <w:rPr>
                <w:rFonts w:cstheme="minorHAnsi"/>
                <w:szCs w:val="24"/>
                <w:lang w:val="en-GB"/>
              </w:rPr>
            </w:pPr>
            <w:r w:rsidRPr="002A4606">
              <w:rPr>
                <w:rFonts w:cstheme="minorHAnsi"/>
                <w:szCs w:val="24"/>
                <w:lang w:val="en-GB"/>
              </w:rPr>
              <w:t>Manager</w:t>
            </w:r>
          </w:p>
        </w:tc>
        <w:tc>
          <w:tcPr>
            <w:tcW w:w="2123" w:type="dxa"/>
          </w:tcPr>
          <w:p w14:paraId="1D4D4FF0" w14:textId="63D8103D" w:rsidR="00C83254" w:rsidRPr="002A4606" w:rsidRDefault="00C83254" w:rsidP="007039A3">
            <w:pPr>
              <w:pStyle w:val="ListParagraph"/>
              <w:numPr>
                <w:ilvl w:val="0"/>
                <w:numId w:val="29"/>
              </w:numPr>
              <w:rPr>
                <w:rFonts w:cstheme="minorHAnsi"/>
                <w:szCs w:val="24"/>
                <w:lang w:val="en-GB"/>
              </w:rPr>
            </w:pPr>
            <w:r w:rsidRPr="002A4606">
              <w:rPr>
                <w:rFonts w:cstheme="minorHAnsi"/>
                <w:szCs w:val="24"/>
                <w:lang w:val="en-GB"/>
              </w:rPr>
              <w:t>HS</w:t>
            </w:r>
            <w:del w:id="447" w:author="Tomorr Cerriku" w:date="2026-05-13T09:48:00Z" w16du:dateUtc="2026-05-13T13:48:00Z">
              <w:r w:rsidRPr="002A4606" w:rsidDel="00B74561">
                <w:rPr>
                  <w:rFonts w:cstheme="minorHAnsi"/>
                  <w:szCs w:val="24"/>
                  <w:lang w:val="en-GB"/>
                </w:rPr>
                <w:delText>EWB</w:delText>
              </w:r>
            </w:del>
            <w:r w:rsidRPr="002A4606">
              <w:rPr>
                <w:rFonts w:cstheme="minorHAnsi"/>
                <w:szCs w:val="24"/>
                <w:lang w:val="en-GB"/>
              </w:rPr>
              <w:t xml:space="preserve"> </w:t>
            </w:r>
            <w:r w:rsidR="00414C0D" w:rsidRPr="002A4606">
              <w:rPr>
                <w:rFonts w:cstheme="minorHAnsi"/>
                <w:szCs w:val="24"/>
                <w:lang w:val="en-GB"/>
              </w:rPr>
              <w:br/>
            </w:r>
          </w:p>
          <w:p w14:paraId="3A006263" w14:textId="77777777" w:rsidR="00C83254" w:rsidRPr="002A4606" w:rsidRDefault="00C83254" w:rsidP="007039A3">
            <w:pPr>
              <w:pStyle w:val="ListParagraph"/>
              <w:numPr>
                <w:ilvl w:val="0"/>
                <w:numId w:val="29"/>
              </w:numPr>
              <w:rPr>
                <w:rFonts w:cstheme="minorHAnsi"/>
                <w:szCs w:val="24"/>
                <w:lang w:val="en-GB"/>
              </w:rPr>
            </w:pPr>
            <w:r w:rsidRPr="002A4606">
              <w:rPr>
                <w:rFonts w:cstheme="minorHAnsi"/>
                <w:szCs w:val="24"/>
                <w:lang w:val="en-GB"/>
              </w:rPr>
              <w:t xml:space="preserve">Risk Management </w:t>
            </w:r>
          </w:p>
        </w:tc>
        <w:tc>
          <w:tcPr>
            <w:tcW w:w="3791" w:type="dxa"/>
          </w:tcPr>
          <w:p w14:paraId="3BCB37C9" w14:textId="568FA628" w:rsidR="00C83254" w:rsidRPr="00CC3065" w:rsidRDefault="00C83254" w:rsidP="00EF6270">
            <w:pPr>
              <w:pStyle w:val="ListParagraph"/>
              <w:numPr>
                <w:ilvl w:val="0"/>
                <w:numId w:val="29"/>
              </w:numPr>
              <w:tabs>
                <w:tab w:val="clear" w:pos="360"/>
              </w:tabs>
              <w:rPr>
                <w:rFonts w:cstheme="minorHAnsi"/>
                <w:szCs w:val="24"/>
                <w:highlight w:val="yellow"/>
                <w:lang w:val="en-GB"/>
                <w:rPrChange w:id="448" w:author="Pam Homiak" w:date="2026-09-01T12:01:00Z" w16du:dateUtc="2026-09-01T16:01:00Z">
                  <w:rPr>
                    <w:rFonts w:cstheme="minorHAnsi"/>
                    <w:szCs w:val="24"/>
                    <w:lang w:val="en-GB"/>
                  </w:rPr>
                </w:rPrChange>
              </w:rPr>
            </w:pPr>
            <w:r w:rsidRPr="00CC3065">
              <w:rPr>
                <w:rFonts w:cstheme="minorHAnsi"/>
                <w:szCs w:val="24"/>
                <w:highlight w:val="yellow"/>
                <w:lang w:val="en-GB"/>
                <w:rPrChange w:id="449" w:author="Pam Homiak" w:date="2026-09-01T12:01:00Z" w16du:dateUtc="2026-09-01T16:01:00Z">
                  <w:rPr>
                    <w:rFonts w:cstheme="minorHAnsi"/>
                    <w:szCs w:val="24"/>
                    <w:lang w:val="en-GB"/>
                  </w:rPr>
                </w:rPrChange>
              </w:rPr>
              <w:t>Complete WIR</w:t>
            </w:r>
            <w:ins w:id="450" w:author="Tomorr Cerriku" w:date="2025-10-07T14:16:00Z" w16du:dateUtc="2025-10-07T18:16:00Z">
              <w:r w:rsidR="0031611B" w:rsidRPr="00CC3065">
                <w:rPr>
                  <w:rFonts w:cstheme="minorHAnsi"/>
                  <w:szCs w:val="24"/>
                  <w:highlight w:val="yellow"/>
                  <w:lang w:val="en-GB"/>
                  <w:rPrChange w:id="451" w:author="Pam Homiak" w:date="2026-09-01T12:01:00Z" w16du:dateUtc="2026-09-01T16:01:00Z">
                    <w:rPr>
                      <w:rFonts w:cstheme="minorHAnsi"/>
                      <w:szCs w:val="24"/>
                      <w:lang w:val="en-GB"/>
                    </w:rPr>
                  </w:rPrChange>
                </w:rPr>
                <w:t xml:space="preserve"> or</w:t>
              </w:r>
            </w:ins>
          </w:p>
          <w:p w14:paraId="7E27E4A5" w14:textId="436D3F33" w:rsidR="00C83254" w:rsidRPr="002A4606" w:rsidRDefault="00C83254" w:rsidP="00B74561">
            <w:pPr>
              <w:pStyle w:val="ListParagraph"/>
              <w:tabs>
                <w:tab w:val="clear" w:pos="360"/>
              </w:tabs>
              <w:ind w:left="360"/>
              <w:rPr>
                <w:rFonts w:cstheme="minorHAnsi"/>
                <w:szCs w:val="24"/>
                <w:lang w:val="en-GB"/>
              </w:rPr>
            </w:pPr>
            <w:r w:rsidRPr="00CC3065">
              <w:rPr>
                <w:rFonts w:cstheme="minorHAnsi"/>
                <w:szCs w:val="24"/>
                <w:highlight w:val="yellow"/>
                <w:lang w:val="en-GB"/>
                <w:rPrChange w:id="452" w:author="Pam Homiak" w:date="2026-09-01T12:01:00Z" w16du:dateUtc="2026-09-01T16:01:00Z">
                  <w:rPr>
                    <w:rFonts w:cstheme="minorHAnsi"/>
                    <w:szCs w:val="24"/>
                    <w:lang w:val="en-GB"/>
                  </w:rPr>
                </w:rPrChange>
              </w:rPr>
              <w:t>Non-Employee Incident Report</w:t>
            </w:r>
            <w:ins w:id="453" w:author="Tomorr Cerriku" w:date="2025-10-07T14:16:00Z" w16du:dateUtc="2025-10-07T18:16:00Z">
              <w:r w:rsidR="0031611B" w:rsidRPr="00CC3065">
                <w:rPr>
                  <w:rFonts w:cstheme="minorHAnsi"/>
                  <w:szCs w:val="24"/>
                  <w:highlight w:val="yellow"/>
                  <w:lang w:val="en-GB"/>
                  <w:rPrChange w:id="454" w:author="Pam Homiak" w:date="2026-09-01T12:01:00Z" w16du:dateUtc="2026-09-01T16:01:00Z">
                    <w:rPr>
                      <w:rFonts w:cstheme="minorHAnsi"/>
                      <w:szCs w:val="24"/>
                      <w:lang w:val="en-GB"/>
                    </w:rPr>
                  </w:rPrChange>
                </w:rPr>
                <w:t xml:space="preserve"> as applicable</w:t>
              </w:r>
            </w:ins>
          </w:p>
          <w:p w14:paraId="5B7B8AD8" w14:textId="7B2FD829" w:rsidR="00C83254" w:rsidRPr="002A4606" w:rsidRDefault="00C83254" w:rsidP="00EF6270">
            <w:pPr>
              <w:pStyle w:val="ListParagraph"/>
              <w:numPr>
                <w:ilvl w:val="0"/>
                <w:numId w:val="29"/>
              </w:numPr>
              <w:tabs>
                <w:tab w:val="clear" w:pos="360"/>
              </w:tabs>
              <w:rPr>
                <w:rFonts w:cstheme="minorHAnsi"/>
                <w:szCs w:val="24"/>
                <w:lang w:val="en-GB"/>
              </w:rPr>
            </w:pPr>
            <w:r w:rsidRPr="002A4606">
              <w:rPr>
                <w:rFonts w:cstheme="minorHAnsi"/>
                <w:szCs w:val="24"/>
                <w:lang w:val="en-GB"/>
              </w:rPr>
              <w:t xml:space="preserve">As soon as possible, in case of an injury within 24 hours. </w:t>
            </w:r>
          </w:p>
        </w:tc>
      </w:tr>
      <w:tr w:rsidR="00C83254" w:rsidRPr="002A4606" w14:paraId="6268BEE8" w14:textId="77777777" w:rsidTr="3EAC31B8">
        <w:tc>
          <w:tcPr>
            <w:tcW w:w="2122" w:type="dxa"/>
          </w:tcPr>
          <w:p w14:paraId="344C259B" w14:textId="77777777" w:rsidR="00C83254" w:rsidRPr="002A4606" w:rsidRDefault="00C83254" w:rsidP="00EF6270">
            <w:pPr>
              <w:rPr>
                <w:rFonts w:cstheme="minorHAnsi"/>
                <w:szCs w:val="24"/>
                <w:lang w:val="en-GB"/>
              </w:rPr>
            </w:pPr>
            <w:r w:rsidRPr="002A4606">
              <w:rPr>
                <w:rFonts w:cstheme="minorHAnsi"/>
                <w:szCs w:val="24"/>
                <w:lang w:val="en-GB"/>
              </w:rPr>
              <w:t>Occupational Illness</w:t>
            </w:r>
          </w:p>
        </w:tc>
        <w:tc>
          <w:tcPr>
            <w:tcW w:w="1510" w:type="dxa"/>
          </w:tcPr>
          <w:p w14:paraId="625510BE" w14:textId="67EDD71E" w:rsidR="00C83254" w:rsidRPr="002A4606" w:rsidRDefault="00117E86" w:rsidP="00EF6270">
            <w:pPr>
              <w:rPr>
                <w:rFonts w:cstheme="minorHAnsi"/>
                <w:szCs w:val="24"/>
                <w:lang w:val="en-GB"/>
              </w:rPr>
            </w:pPr>
            <w:r w:rsidRPr="002A4606">
              <w:rPr>
                <w:rFonts w:cstheme="minorHAnsi"/>
                <w:szCs w:val="24"/>
                <w:lang w:val="en-GB"/>
              </w:rPr>
              <w:t>Manager</w:t>
            </w:r>
          </w:p>
        </w:tc>
        <w:tc>
          <w:tcPr>
            <w:tcW w:w="2123" w:type="dxa"/>
          </w:tcPr>
          <w:p w14:paraId="747035F7" w14:textId="77777777" w:rsidR="00C83254" w:rsidRPr="002A4606" w:rsidRDefault="00C83254" w:rsidP="007039A3">
            <w:pPr>
              <w:pStyle w:val="ListParagraph"/>
              <w:numPr>
                <w:ilvl w:val="0"/>
                <w:numId w:val="29"/>
              </w:numPr>
              <w:rPr>
                <w:rFonts w:cstheme="minorHAnsi"/>
                <w:szCs w:val="24"/>
                <w:lang w:val="en-GB"/>
              </w:rPr>
            </w:pPr>
            <w:r w:rsidRPr="002A4606">
              <w:rPr>
                <w:rFonts w:cstheme="minorHAnsi"/>
                <w:szCs w:val="24"/>
                <w:lang w:val="en-GB"/>
              </w:rPr>
              <w:t xml:space="preserve">EWB </w:t>
            </w:r>
          </w:p>
          <w:p w14:paraId="18C8557F" w14:textId="3269FD83" w:rsidR="00C83254" w:rsidRPr="002A4606" w:rsidRDefault="00C83254" w:rsidP="0008062C">
            <w:pPr>
              <w:rPr>
                <w:rFonts w:cstheme="minorHAnsi"/>
                <w:szCs w:val="24"/>
                <w:lang w:val="en-GB"/>
              </w:rPr>
            </w:pPr>
          </w:p>
        </w:tc>
        <w:tc>
          <w:tcPr>
            <w:tcW w:w="3791" w:type="dxa"/>
          </w:tcPr>
          <w:p w14:paraId="00373E96" w14:textId="6A787B49" w:rsidR="00C83254" w:rsidRPr="002A4606" w:rsidRDefault="3279EFAD" w:rsidP="3EAC31B8">
            <w:pPr>
              <w:pStyle w:val="ListParagraph"/>
              <w:numPr>
                <w:ilvl w:val="0"/>
                <w:numId w:val="29"/>
              </w:numPr>
              <w:rPr>
                <w:strike/>
                <w:lang w:val="en-GB"/>
              </w:rPr>
            </w:pPr>
            <w:r w:rsidRPr="3EAC31B8">
              <w:rPr>
                <w:lang w:val="en-GB"/>
              </w:rPr>
              <w:t>Complete and submit WIR, within 24 hours</w:t>
            </w:r>
            <w:r w:rsidR="607AB84A" w:rsidRPr="3EAC31B8">
              <w:rPr>
                <w:lang w:val="en-GB"/>
              </w:rPr>
              <w:t>.</w:t>
            </w:r>
            <w:r w:rsidRPr="3EAC31B8">
              <w:rPr>
                <w:lang w:val="en-GB"/>
              </w:rPr>
              <w:t xml:space="preserve"> </w:t>
            </w:r>
          </w:p>
        </w:tc>
      </w:tr>
      <w:tr w:rsidR="00C83254" w:rsidRPr="002A4606" w14:paraId="6560970E" w14:textId="77777777" w:rsidTr="3EAC31B8">
        <w:tc>
          <w:tcPr>
            <w:tcW w:w="2122" w:type="dxa"/>
          </w:tcPr>
          <w:p w14:paraId="0BB34590" w14:textId="530F8EDD" w:rsidR="00C83254" w:rsidRPr="002A4606" w:rsidRDefault="00C83254" w:rsidP="00EF6270">
            <w:pPr>
              <w:rPr>
                <w:rFonts w:cstheme="minorHAnsi"/>
                <w:szCs w:val="24"/>
                <w:lang w:val="en-GB"/>
              </w:rPr>
            </w:pPr>
            <w:r w:rsidRPr="002A4606">
              <w:rPr>
                <w:rFonts w:cstheme="minorHAnsi"/>
                <w:szCs w:val="24"/>
                <w:lang w:val="en-GB"/>
              </w:rPr>
              <w:t xml:space="preserve">First Aid, Health Care and Lost Time, including explosion or </w:t>
            </w:r>
            <w:r w:rsidR="00F0745C" w:rsidRPr="002A4606">
              <w:rPr>
                <w:rFonts w:cstheme="minorHAnsi"/>
                <w:szCs w:val="24"/>
                <w:lang w:val="en-GB"/>
              </w:rPr>
              <w:t>f</w:t>
            </w:r>
            <w:r w:rsidRPr="002A4606">
              <w:rPr>
                <w:rFonts w:cstheme="minorHAnsi"/>
                <w:szCs w:val="24"/>
                <w:lang w:val="en-GB"/>
              </w:rPr>
              <w:t>ire causing injury.</w:t>
            </w:r>
          </w:p>
        </w:tc>
        <w:tc>
          <w:tcPr>
            <w:tcW w:w="1510" w:type="dxa"/>
          </w:tcPr>
          <w:p w14:paraId="12DDC36B" w14:textId="0E6C6173" w:rsidR="00C83254" w:rsidRPr="002A4606" w:rsidRDefault="00117E86" w:rsidP="00EF6270">
            <w:pPr>
              <w:rPr>
                <w:rFonts w:cstheme="minorHAnsi"/>
                <w:szCs w:val="24"/>
                <w:lang w:val="en-GB"/>
              </w:rPr>
            </w:pPr>
            <w:r w:rsidRPr="002A4606">
              <w:rPr>
                <w:rFonts w:cstheme="minorHAnsi"/>
                <w:szCs w:val="24"/>
                <w:lang w:val="en-GB"/>
              </w:rPr>
              <w:t>Manager</w:t>
            </w:r>
          </w:p>
        </w:tc>
        <w:tc>
          <w:tcPr>
            <w:tcW w:w="2123" w:type="dxa"/>
          </w:tcPr>
          <w:p w14:paraId="609E9FA2" w14:textId="30E5E653" w:rsidR="00C83254" w:rsidRPr="002A4606" w:rsidRDefault="006D5C28" w:rsidP="007039A3">
            <w:pPr>
              <w:pStyle w:val="ListParagraph"/>
              <w:numPr>
                <w:ilvl w:val="0"/>
                <w:numId w:val="29"/>
              </w:numPr>
              <w:rPr>
                <w:rFonts w:cstheme="minorHAnsi"/>
                <w:szCs w:val="24"/>
                <w:lang w:val="en-GB"/>
              </w:rPr>
            </w:pPr>
            <w:r w:rsidRPr="002A4606">
              <w:rPr>
                <w:rFonts w:cstheme="minorHAnsi"/>
                <w:szCs w:val="24"/>
                <w:lang w:val="en-GB"/>
              </w:rPr>
              <w:t>EWB</w:t>
            </w:r>
          </w:p>
          <w:p w14:paraId="16A1C8D3" w14:textId="1C9B458B" w:rsidR="00C83254" w:rsidRPr="002A4606" w:rsidRDefault="00C83254" w:rsidP="007039A3">
            <w:pPr>
              <w:pStyle w:val="ListParagraph"/>
              <w:ind w:left="360"/>
              <w:rPr>
                <w:rFonts w:cstheme="minorHAnsi"/>
                <w:szCs w:val="24"/>
                <w:lang w:val="en-GB"/>
              </w:rPr>
            </w:pPr>
          </w:p>
        </w:tc>
        <w:tc>
          <w:tcPr>
            <w:tcW w:w="3791" w:type="dxa"/>
          </w:tcPr>
          <w:p w14:paraId="7DBD61DF" w14:textId="4BDAE390" w:rsidR="009859FB" w:rsidRPr="002A4606" w:rsidRDefault="3279EFAD" w:rsidP="3EAC31B8">
            <w:pPr>
              <w:pStyle w:val="ListParagraph"/>
              <w:numPr>
                <w:ilvl w:val="0"/>
                <w:numId w:val="29"/>
              </w:numPr>
              <w:rPr>
                <w:lang w:val="en-GB"/>
              </w:rPr>
            </w:pPr>
            <w:r w:rsidRPr="3EAC31B8">
              <w:rPr>
                <w:lang w:val="en-GB"/>
              </w:rPr>
              <w:t>Complete and submit WIR within 24 hours</w:t>
            </w:r>
            <w:r w:rsidR="33B92D7A" w:rsidRPr="3EAC31B8">
              <w:rPr>
                <w:lang w:val="en-GB"/>
              </w:rPr>
              <w:t>.</w:t>
            </w:r>
            <w:r w:rsidRPr="3EAC31B8">
              <w:rPr>
                <w:lang w:val="en-GB"/>
              </w:rPr>
              <w:t xml:space="preserve"> </w:t>
            </w:r>
          </w:p>
        </w:tc>
      </w:tr>
      <w:tr w:rsidR="00C83254" w:rsidRPr="002A4606" w14:paraId="2CE7C129" w14:textId="77777777" w:rsidTr="3EAC31B8">
        <w:tc>
          <w:tcPr>
            <w:tcW w:w="2122" w:type="dxa"/>
          </w:tcPr>
          <w:p w14:paraId="458FD56B" w14:textId="77777777" w:rsidR="00C83254" w:rsidRPr="002A4606" w:rsidRDefault="00C83254" w:rsidP="00EF6270">
            <w:pPr>
              <w:rPr>
                <w:rFonts w:cstheme="minorHAnsi"/>
                <w:szCs w:val="24"/>
                <w:lang w:val="en-GB"/>
              </w:rPr>
            </w:pPr>
            <w:r w:rsidRPr="002A4606">
              <w:rPr>
                <w:rFonts w:cstheme="minorHAnsi"/>
                <w:szCs w:val="24"/>
                <w:lang w:val="en-GB"/>
              </w:rPr>
              <w:t>Recurrence</w:t>
            </w:r>
          </w:p>
        </w:tc>
        <w:tc>
          <w:tcPr>
            <w:tcW w:w="1510" w:type="dxa"/>
          </w:tcPr>
          <w:p w14:paraId="39FB41D6" w14:textId="6EE33757" w:rsidR="00C83254" w:rsidRPr="002A4606" w:rsidRDefault="00117E86" w:rsidP="00EF6270">
            <w:pPr>
              <w:rPr>
                <w:rFonts w:cstheme="minorHAnsi"/>
                <w:szCs w:val="24"/>
                <w:lang w:val="en-GB"/>
              </w:rPr>
            </w:pPr>
            <w:r w:rsidRPr="002A4606">
              <w:rPr>
                <w:rFonts w:cstheme="minorHAnsi"/>
                <w:szCs w:val="24"/>
                <w:lang w:val="en-GB"/>
              </w:rPr>
              <w:t>Manager</w:t>
            </w:r>
          </w:p>
        </w:tc>
        <w:tc>
          <w:tcPr>
            <w:tcW w:w="2123" w:type="dxa"/>
          </w:tcPr>
          <w:p w14:paraId="77199205" w14:textId="34D8A57F" w:rsidR="00C83254" w:rsidRPr="002A4606" w:rsidRDefault="006D5C28" w:rsidP="007039A3">
            <w:pPr>
              <w:pStyle w:val="ListParagraph"/>
              <w:numPr>
                <w:ilvl w:val="0"/>
                <w:numId w:val="29"/>
              </w:numPr>
              <w:rPr>
                <w:rFonts w:cstheme="minorHAnsi"/>
                <w:szCs w:val="24"/>
                <w:lang w:val="en-GB"/>
              </w:rPr>
            </w:pPr>
            <w:r w:rsidRPr="002A4606">
              <w:rPr>
                <w:rFonts w:cstheme="minorHAnsi"/>
                <w:szCs w:val="24"/>
                <w:lang w:val="en-GB"/>
              </w:rPr>
              <w:t>EWB</w:t>
            </w:r>
          </w:p>
          <w:p w14:paraId="4989E916" w14:textId="276BA10A" w:rsidR="00C83254" w:rsidRPr="002A4606" w:rsidRDefault="00C83254" w:rsidP="007039A3">
            <w:pPr>
              <w:pStyle w:val="ListParagraph"/>
              <w:ind w:left="360"/>
              <w:rPr>
                <w:rFonts w:cstheme="minorHAnsi"/>
                <w:szCs w:val="24"/>
                <w:lang w:val="en-GB"/>
              </w:rPr>
            </w:pPr>
          </w:p>
        </w:tc>
        <w:tc>
          <w:tcPr>
            <w:tcW w:w="3791" w:type="dxa"/>
          </w:tcPr>
          <w:p w14:paraId="3A6AC3D6" w14:textId="4E7AAEE2" w:rsidR="00C83254" w:rsidRPr="002A4606" w:rsidRDefault="3279EFAD" w:rsidP="3EAC31B8">
            <w:pPr>
              <w:pStyle w:val="ListParagraph"/>
              <w:numPr>
                <w:ilvl w:val="0"/>
                <w:numId w:val="30"/>
              </w:numPr>
              <w:rPr>
                <w:lang w:val="en-GB"/>
              </w:rPr>
            </w:pPr>
            <w:r w:rsidRPr="3EAC31B8">
              <w:rPr>
                <w:lang w:val="en-GB"/>
              </w:rPr>
              <w:t>Complete and submit WIR within 24 hours</w:t>
            </w:r>
            <w:r w:rsidR="7850EB3B" w:rsidRPr="3EAC31B8">
              <w:rPr>
                <w:lang w:val="en-GB"/>
              </w:rPr>
              <w:t>.</w:t>
            </w:r>
            <w:r w:rsidRPr="3EAC31B8">
              <w:rPr>
                <w:lang w:val="en-GB"/>
              </w:rPr>
              <w:t xml:space="preserve"> </w:t>
            </w:r>
          </w:p>
        </w:tc>
      </w:tr>
      <w:tr w:rsidR="00C83254" w:rsidRPr="002A4606" w14:paraId="6F1709A6" w14:textId="77777777" w:rsidTr="3EAC31B8">
        <w:tc>
          <w:tcPr>
            <w:tcW w:w="2122" w:type="dxa"/>
            <w:vMerge w:val="restart"/>
          </w:tcPr>
          <w:p w14:paraId="51EA0242" w14:textId="44CFE6C0" w:rsidR="00C83254" w:rsidRPr="002A4606" w:rsidRDefault="00C83254" w:rsidP="00EF6270">
            <w:pPr>
              <w:rPr>
                <w:rFonts w:cstheme="minorHAnsi"/>
                <w:szCs w:val="24"/>
                <w:lang w:val="en-GB"/>
              </w:rPr>
            </w:pPr>
            <w:r w:rsidRPr="002A4606">
              <w:rPr>
                <w:rFonts w:cstheme="minorHAnsi"/>
                <w:szCs w:val="24"/>
                <w:lang w:val="en-GB"/>
              </w:rPr>
              <w:lastRenderedPageBreak/>
              <w:t>Critical Injury</w:t>
            </w:r>
            <w:r w:rsidR="007C74EE" w:rsidRPr="002A4606">
              <w:rPr>
                <w:rFonts w:cstheme="minorHAnsi"/>
                <w:szCs w:val="24"/>
                <w:lang w:val="en-GB"/>
              </w:rPr>
              <w:t xml:space="preserve"> including</w:t>
            </w:r>
            <w:r w:rsidRPr="002A4606">
              <w:rPr>
                <w:rFonts w:cstheme="minorHAnsi"/>
                <w:szCs w:val="24"/>
                <w:lang w:val="en-GB"/>
              </w:rPr>
              <w:t xml:space="preserve"> </w:t>
            </w:r>
            <w:r w:rsidR="00974BBB" w:rsidRPr="002A4606">
              <w:rPr>
                <w:rFonts w:cstheme="minorHAnsi"/>
                <w:szCs w:val="24"/>
                <w:lang w:val="en-GB"/>
              </w:rPr>
              <w:t>fatalit</w:t>
            </w:r>
            <w:r w:rsidR="007C74EE" w:rsidRPr="002A4606">
              <w:rPr>
                <w:rFonts w:cstheme="minorHAnsi"/>
                <w:szCs w:val="24"/>
                <w:lang w:val="en-GB"/>
              </w:rPr>
              <w:t>ies</w:t>
            </w:r>
            <w:r w:rsidR="00974BBB" w:rsidRPr="002A4606">
              <w:rPr>
                <w:rFonts w:cstheme="minorHAnsi"/>
                <w:szCs w:val="24"/>
                <w:lang w:val="en-GB"/>
              </w:rPr>
              <w:t xml:space="preserve"> (</w:t>
            </w:r>
            <w:r w:rsidR="0008062C" w:rsidRPr="002A4606">
              <w:rPr>
                <w:rFonts w:cstheme="minorHAnsi"/>
                <w:szCs w:val="24"/>
                <w:lang w:val="en-GB"/>
              </w:rPr>
              <w:t>known or suspected)</w:t>
            </w:r>
          </w:p>
        </w:tc>
        <w:tc>
          <w:tcPr>
            <w:tcW w:w="1510" w:type="dxa"/>
            <w:vMerge w:val="restart"/>
          </w:tcPr>
          <w:p w14:paraId="64DD7CA8" w14:textId="68E6FE9E" w:rsidR="00C83254" w:rsidRPr="002A4606" w:rsidRDefault="00117E86" w:rsidP="00EF6270">
            <w:pPr>
              <w:rPr>
                <w:rFonts w:cstheme="minorHAnsi"/>
                <w:szCs w:val="24"/>
                <w:lang w:val="en-GB"/>
              </w:rPr>
            </w:pPr>
            <w:r w:rsidRPr="002A4606">
              <w:rPr>
                <w:rFonts w:cstheme="minorHAnsi"/>
                <w:szCs w:val="24"/>
                <w:lang w:val="en-GB"/>
              </w:rPr>
              <w:t>Manager</w:t>
            </w:r>
          </w:p>
        </w:tc>
        <w:tc>
          <w:tcPr>
            <w:tcW w:w="2123" w:type="dxa"/>
          </w:tcPr>
          <w:p w14:paraId="20042155" w14:textId="3A3EFC4C" w:rsidR="00C83254" w:rsidRPr="002A4606" w:rsidRDefault="3279EFAD" w:rsidP="3EAC31B8">
            <w:pPr>
              <w:rPr>
                <w:lang w:val="en-GB"/>
              </w:rPr>
            </w:pPr>
            <w:r w:rsidRPr="3EAC31B8">
              <w:rPr>
                <w:b/>
                <w:bCs/>
                <w:lang w:val="en-GB"/>
              </w:rPr>
              <w:t>Employee</w:t>
            </w:r>
          </w:p>
          <w:p w14:paraId="19E1CDFA" w14:textId="2273AE8D" w:rsidR="00C83254" w:rsidRPr="002A4606" w:rsidRDefault="00C83254" w:rsidP="009859FB">
            <w:pPr>
              <w:rPr>
                <w:rFonts w:cstheme="minorHAnsi"/>
                <w:szCs w:val="24"/>
                <w:lang w:val="en-GB"/>
              </w:rPr>
            </w:pPr>
            <w:r w:rsidRPr="002A4606">
              <w:rPr>
                <w:rFonts w:cstheme="minorHAnsi"/>
                <w:szCs w:val="24"/>
                <w:lang w:val="en-GB"/>
              </w:rPr>
              <w:t>Immediately notify Security, HS</w:t>
            </w:r>
            <w:del w:id="455" w:author="Tomorr Cerriku" w:date="2026-05-13T09:49:00Z" w16du:dateUtc="2026-05-13T13:49:00Z">
              <w:r w:rsidRPr="002A4606" w:rsidDel="00B74561">
                <w:rPr>
                  <w:rFonts w:cstheme="minorHAnsi"/>
                  <w:szCs w:val="24"/>
                  <w:lang w:val="en-GB"/>
                </w:rPr>
                <w:delText>EWB</w:delText>
              </w:r>
            </w:del>
            <w:r w:rsidRPr="002A4606">
              <w:rPr>
                <w:rFonts w:cstheme="minorHAnsi"/>
                <w:szCs w:val="24"/>
                <w:lang w:val="en-GB"/>
              </w:rPr>
              <w:t xml:space="preserve">   </w:t>
            </w:r>
          </w:p>
        </w:tc>
        <w:tc>
          <w:tcPr>
            <w:tcW w:w="3791" w:type="dxa"/>
          </w:tcPr>
          <w:p w14:paraId="06A7A267" w14:textId="61DB517F" w:rsidR="00C83254" w:rsidRPr="002A4606" w:rsidRDefault="3279EFAD" w:rsidP="3EAC31B8">
            <w:pPr>
              <w:pStyle w:val="ListParagraph"/>
              <w:numPr>
                <w:ilvl w:val="0"/>
                <w:numId w:val="31"/>
              </w:numPr>
              <w:rPr>
                <w:lang w:val="en-GB"/>
              </w:rPr>
            </w:pPr>
            <w:r w:rsidRPr="3EAC31B8">
              <w:rPr>
                <w:lang w:val="en-GB"/>
              </w:rPr>
              <w:t>Send WIR within 24 hours</w:t>
            </w:r>
            <w:r w:rsidR="7A99523C" w:rsidRPr="3EAC31B8">
              <w:rPr>
                <w:lang w:val="en-GB"/>
              </w:rPr>
              <w:t>.</w:t>
            </w:r>
            <w:r w:rsidRPr="3EAC31B8">
              <w:rPr>
                <w:lang w:val="en-GB"/>
              </w:rPr>
              <w:t xml:space="preserve"> </w:t>
            </w:r>
          </w:p>
          <w:p w14:paraId="7969E8DB" w14:textId="22CBE1EE" w:rsidR="00C83254" w:rsidRPr="002A4606" w:rsidRDefault="00C83254" w:rsidP="007039A3">
            <w:pPr>
              <w:pStyle w:val="ListParagraph"/>
              <w:numPr>
                <w:ilvl w:val="0"/>
                <w:numId w:val="31"/>
              </w:numPr>
              <w:rPr>
                <w:rFonts w:cstheme="minorHAnsi"/>
                <w:szCs w:val="24"/>
                <w:lang w:val="en-GB"/>
              </w:rPr>
            </w:pPr>
            <w:r w:rsidRPr="002A4606">
              <w:rPr>
                <w:rFonts w:cstheme="minorHAnsi"/>
                <w:szCs w:val="24"/>
                <w:lang w:val="en-GB"/>
              </w:rPr>
              <w:t>Provide updates as needed.</w:t>
            </w:r>
          </w:p>
        </w:tc>
      </w:tr>
      <w:tr w:rsidR="00C83254" w:rsidRPr="002A4606" w14:paraId="67A13B33" w14:textId="77777777" w:rsidTr="3EAC31B8">
        <w:tc>
          <w:tcPr>
            <w:tcW w:w="2122" w:type="dxa"/>
            <w:vMerge/>
          </w:tcPr>
          <w:p w14:paraId="61DA1B51" w14:textId="77777777" w:rsidR="00C83254" w:rsidRPr="002A4606" w:rsidRDefault="00C83254" w:rsidP="00EF6270">
            <w:pPr>
              <w:rPr>
                <w:rFonts w:cstheme="minorHAnsi"/>
                <w:szCs w:val="24"/>
                <w:lang w:val="en-GB"/>
              </w:rPr>
            </w:pPr>
          </w:p>
        </w:tc>
        <w:tc>
          <w:tcPr>
            <w:tcW w:w="1510" w:type="dxa"/>
            <w:vMerge/>
          </w:tcPr>
          <w:p w14:paraId="0756CF91" w14:textId="77777777" w:rsidR="00C83254" w:rsidRPr="002A4606" w:rsidRDefault="00C83254" w:rsidP="00EF6270">
            <w:pPr>
              <w:rPr>
                <w:rFonts w:cstheme="minorHAnsi"/>
                <w:szCs w:val="24"/>
                <w:lang w:val="en-GB"/>
              </w:rPr>
            </w:pPr>
          </w:p>
        </w:tc>
        <w:tc>
          <w:tcPr>
            <w:tcW w:w="2123" w:type="dxa"/>
          </w:tcPr>
          <w:p w14:paraId="286598B0" w14:textId="0BCA400A" w:rsidR="00C83254" w:rsidRPr="002A4606" w:rsidRDefault="3279EFAD" w:rsidP="3EAC31B8">
            <w:pPr>
              <w:rPr>
                <w:lang w:val="en-GB"/>
              </w:rPr>
            </w:pPr>
            <w:r w:rsidRPr="3EAC31B8">
              <w:rPr>
                <w:b/>
                <w:bCs/>
                <w:lang w:val="en-GB"/>
              </w:rPr>
              <w:t>Non-employee</w:t>
            </w:r>
          </w:p>
          <w:p w14:paraId="72847FD7" w14:textId="4D03D550" w:rsidR="00C83254" w:rsidRPr="002A4606" w:rsidRDefault="00C83254" w:rsidP="009859FB">
            <w:pPr>
              <w:rPr>
                <w:rFonts w:cstheme="minorHAnsi"/>
                <w:szCs w:val="24"/>
                <w:lang w:val="en-GB"/>
              </w:rPr>
            </w:pPr>
            <w:r w:rsidRPr="002A4606">
              <w:rPr>
                <w:rFonts w:cstheme="minorHAnsi"/>
                <w:szCs w:val="24"/>
                <w:lang w:val="en-GB"/>
              </w:rPr>
              <w:t xml:space="preserve">Immediately notify Security, </w:t>
            </w:r>
            <w:r w:rsidR="0008062C" w:rsidRPr="002A4606">
              <w:rPr>
                <w:rFonts w:cstheme="minorHAnsi"/>
                <w:szCs w:val="24"/>
                <w:lang w:val="en-GB"/>
              </w:rPr>
              <w:t xml:space="preserve">Risk Management, and </w:t>
            </w:r>
            <w:r w:rsidRPr="002A4606">
              <w:rPr>
                <w:rFonts w:cstheme="minorHAnsi"/>
                <w:szCs w:val="24"/>
                <w:lang w:val="en-GB"/>
              </w:rPr>
              <w:t>HS</w:t>
            </w:r>
            <w:del w:id="456" w:author="Tomorr Cerriku" w:date="2026-05-13T09:49:00Z" w16du:dateUtc="2026-05-13T13:49:00Z">
              <w:r w:rsidRPr="002A4606" w:rsidDel="00B74561">
                <w:rPr>
                  <w:rFonts w:cstheme="minorHAnsi"/>
                  <w:szCs w:val="24"/>
                  <w:lang w:val="en-GB"/>
                </w:rPr>
                <w:delText>EWB</w:delText>
              </w:r>
            </w:del>
          </w:p>
        </w:tc>
        <w:tc>
          <w:tcPr>
            <w:tcW w:w="3791" w:type="dxa"/>
          </w:tcPr>
          <w:p w14:paraId="02C200B1" w14:textId="1EFDA64B" w:rsidR="00C83254" w:rsidRPr="002A4606" w:rsidRDefault="3279EFAD" w:rsidP="3EAC31B8">
            <w:pPr>
              <w:pStyle w:val="ListParagraph"/>
              <w:numPr>
                <w:ilvl w:val="0"/>
                <w:numId w:val="31"/>
              </w:numPr>
              <w:rPr>
                <w:lang w:val="en-GB"/>
              </w:rPr>
            </w:pPr>
            <w:r w:rsidRPr="3EAC31B8">
              <w:rPr>
                <w:lang w:val="en-GB"/>
              </w:rPr>
              <w:t xml:space="preserve">Send </w:t>
            </w:r>
            <w:hyperlink r:id="rId26">
              <w:r w:rsidRPr="3EAC31B8">
                <w:rPr>
                  <w:rStyle w:val="Hyperlink"/>
                  <w:rFonts w:asciiTheme="minorHAnsi" w:hAnsiTheme="minorHAnsi"/>
                  <w:lang w:val="en-GB"/>
                </w:rPr>
                <w:t>York University Incident Report (Non-Employee)</w:t>
              </w:r>
            </w:hyperlink>
            <w:r w:rsidRPr="3EAC31B8">
              <w:rPr>
                <w:lang w:val="en-GB"/>
              </w:rPr>
              <w:t xml:space="preserve"> within 24 hours</w:t>
            </w:r>
            <w:r w:rsidR="26AC0288" w:rsidRPr="3EAC31B8">
              <w:rPr>
                <w:lang w:val="en-GB"/>
              </w:rPr>
              <w:t>.</w:t>
            </w:r>
            <w:r w:rsidRPr="3EAC31B8">
              <w:rPr>
                <w:lang w:val="en-GB"/>
              </w:rPr>
              <w:t xml:space="preserve"> </w:t>
            </w:r>
          </w:p>
        </w:tc>
      </w:tr>
    </w:tbl>
    <w:p w14:paraId="306277CA" w14:textId="4CB86EB8" w:rsidR="007C74EE" w:rsidRPr="002A4606" w:rsidRDefault="007C74EE" w:rsidP="3EAC31B8">
      <w:pPr>
        <w:tabs>
          <w:tab w:val="clear" w:pos="360"/>
        </w:tabs>
        <w:spacing w:after="0" w:line="240" w:lineRule="auto"/>
        <w:jc w:val="both"/>
        <w:rPr>
          <w:del w:id="457" w:author="Jessica Hau" w:date="2025-10-29T17:59:00Z" w16du:dateUtc="2025-10-29T17:59:04Z"/>
          <w:lang w:val="en-GB"/>
        </w:rPr>
      </w:pPr>
    </w:p>
    <w:p w14:paraId="6D5DB0B7" w14:textId="77777777" w:rsidR="006B1938" w:rsidRPr="002A4606" w:rsidRDefault="006B1938" w:rsidP="0008062C">
      <w:pPr>
        <w:rPr>
          <w:b/>
          <w:bCs/>
        </w:rPr>
      </w:pPr>
    </w:p>
    <w:p w14:paraId="22087FFC" w14:textId="3FE07334" w:rsidR="0008062C" w:rsidRPr="0066232C" w:rsidRDefault="00CC748F" w:rsidP="0008062C">
      <w:pPr>
        <w:rPr>
          <w:b/>
          <w:bCs/>
        </w:rPr>
      </w:pPr>
      <w:r w:rsidRPr="002A4606">
        <w:rPr>
          <w:b/>
          <w:bCs/>
        </w:rPr>
        <w:t xml:space="preserve">Table 4: </w:t>
      </w:r>
      <w:r w:rsidR="0008062C" w:rsidRPr="002A4606">
        <w:rPr>
          <w:b/>
          <w:bCs/>
        </w:rPr>
        <w:t xml:space="preserve">Joint Health &amp; Safety </w:t>
      </w:r>
      <w:r w:rsidR="0008062C" w:rsidRPr="0066232C">
        <w:rPr>
          <w:b/>
          <w:bCs/>
        </w:rPr>
        <w:t xml:space="preserve">Committee </w:t>
      </w:r>
      <w:r w:rsidR="00542587" w:rsidRPr="0066232C">
        <w:rPr>
          <w:b/>
          <w:bCs/>
        </w:rPr>
        <w:t xml:space="preserve">and Union </w:t>
      </w:r>
      <w:r w:rsidR="0008062C" w:rsidRPr="0066232C">
        <w:rPr>
          <w:b/>
          <w:bCs/>
        </w:rPr>
        <w:t>Notification Requirements</w:t>
      </w:r>
    </w:p>
    <w:tbl>
      <w:tblPr>
        <w:tblStyle w:val="TableGrid"/>
        <w:tblW w:w="9350" w:type="dxa"/>
        <w:tblLook w:val="04A0" w:firstRow="1" w:lastRow="0" w:firstColumn="1" w:lastColumn="0" w:noHBand="0" w:noVBand="1"/>
      </w:tblPr>
      <w:tblGrid>
        <w:gridCol w:w="2547"/>
        <w:gridCol w:w="3686"/>
        <w:gridCol w:w="3117"/>
      </w:tblGrid>
      <w:tr w:rsidR="00CC748F" w:rsidRPr="0066232C" w14:paraId="280DE55F" w14:textId="43D95442" w:rsidTr="3EAC31B8">
        <w:trPr>
          <w:tblHeader/>
        </w:trPr>
        <w:tc>
          <w:tcPr>
            <w:tcW w:w="2547" w:type="dxa"/>
            <w:shd w:val="clear" w:color="auto" w:fill="D9D9D9" w:themeFill="background1" w:themeFillShade="D9"/>
          </w:tcPr>
          <w:p w14:paraId="50825871" w14:textId="00C2ED29" w:rsidR="00CC748F" w:rsidRPr="0066232C" w:rsidRDefault="003E66BD" w:rsidP="00CC748F">
            <w:pPr>
              <w:spacing w:after="0" w:line="240" w:lineRule="auto"/>
              <w:rPr>
                <w:rFonts w:cstheme="minorHAnsi"/>
                <w:szCs w:val="24"/>
              </w:rPr>
            </w:pPr>
            <w:r w:rsidRPr="0066232C">
              <w:rPr>
                <w:rFonts w:cstheme="minorHAnsi"/>
                <w:b/>
                <w:bCs/>
                <w:szCs w:val="24"/>
                <w:lang w:val="en-GB"/>
              </w:rPr>
              <w:t>Incident</w:t>
            </w:r>
            <w:r w:rsidR="00CC748F" w:rsidRPr="0066232C">
              <w:rPr>
                <w:rFonts w:cstheme="minorHAnsi"/>
                <w:b/>
                <w:bCs/>
                <w:szCs w:val="24"/>
                <w:lang w:val="en-GB"/>
              </w:rPr>
              <w:t>:</w:t>
            </w:r>
          </w:p>
        </w:tc>
        <w:tc>
          <w:tcPr>
            <w:tcW w:w="3686" w:type="dxa"/>
            <w:shd w:val="clear" w:color="auto" w:fill="D9D9D9" w:themeFill="background1" w:themeFillShade="D9"/>
          </w:tcPr>
          <w:p w14:paraId="3387B906" w14:textId="5110F7BD" w:rsidR="00CC748F" w:rsidRPr="0066232C" w:rsidRDefault="003E66BD" w:rsidP="00CC748F">
            <w:pPr>
              <w:spacing w:after="0" w:line="240" w:lineRule="auto"/>
              <w:rPr>
                <w:rFonts w:cstheme="minorHAnsi"/>
                <w:szCs w:val="24"/>
              </w:rPr>
            </w:pPr>
            <w:r w:rsidRPr="0066232C">
              <w:rPr>
                <w:rFonts w:cstheme="minorHAnsi"/>
                <w:b/>
                <w:bCs/>
                <w:szCs w:val="24"/>
                <w:lang w:val="en-GB"/>
              </w:rPr>
              <w:t>Reported By:</w:t>
            </w:r>
          </w:p>
        </w:tc>
        <w:tc>
          <w:tcPr>
            <w:tcW w:w="3117" w:type="dxa"/>
            <w:shd w:val="clear" w:color="auto" w:fill="D9D9D9" w:themeFill="background1" w:themeFillShade="D9"/>
          </w:tcPr>
          <w:p w14:paraId="78D1EA13" w14:textId="12FCF032" w:rsidR="00CC748F" w:rsidRPr="0066232C" w:rsidRDefault="003E66BD" w:rsidP="00CC748F">
            <w:pPr>
              <w:spacing w:after="0" w:line="240" w:lineRule="auto"/>
              <w:rPr>
                <w:rFonts w:cstheme="minorHAnsi"/>
                <w:szCs w:val="24"/>
              </w:rPr>
            </w:pPr>
            <w:r w:rsidRPr="0066232C">
              <w:rPr>
                <w:rFonts w:cstheme="minorHAnsi"/>
                <w:b/>
                <w:bCs/>
                <w:szCs w:val="24"/>
                <w:lang w:val="en-GB"/>
              </w:rPr>
              <w:t>Timeline</w:t>
            </w:r>
            <w:r w:rsidR="00DD598B" w:rsidRPr="0066232C">
              <w:rPr>
                <w:rFonts w:cstheme="minorHAnsi"/>
                <w:b/>
                <w:bCs/>
                <w:szCs w:val="24"/>
                <w:lang w:val="en-GB"/>
              </w:rPr>
              <w:t>:</w:t>
            </w:r>
          </w:p>
        </w:tc>
      </w:tr>
      <w:tr w:rsidR="00CC748F" w:rsidRPr="0066232C" w14:paraId="5CC42B55" w14:textId="77777777" w:rsidTr="3EAC31B8">
        <w:trPr>
          <w:trHeight w:val="717"/>
        </w:trPr>
        <w:tc>
          <w:tcPr>
            <w:tcW w:w="2547" w:type="dxa"/>
          </w:tcPr>
          <w:p w14:paraId="720703C0" w14:textId="664F5D1E" w:rsidR="00CC748F" w:rsidRPr="0066232C" w:rsidRDefault="00CC748F" w:rsidP="007039A3">
            <w:pPr>
              <w:spacing w:after="0" w:line="240" w:lineRule="auto"/>
              <w:rPr>
                <w:rFonts w:cstheme="minorHAnsi"/>
                <w:szCs w:val="24"/>
              </w:rPr>
            </w:pPr>
            <w:r w:rsidRPr="0066232C">
              <w:rPr>
                <w:rFonts w:cstheme="minorHAnsi"/>
                <w:szCs w:val="24"/>
              </w:rPr>
              <w:t>Employee WIRs</w:t>
            </w:r>
          </w:p>
        </w:tc>
        <w:tc>
          <w:tcPr>
            <w:tcW w:w="3686" w:type="dxa"/>
          </w:tcPr>
          <w:p w14:paraId="1227CEA5" w14:textId="0D560E4F" w:rsidR="00CC748F" w:rsidRPr="0066232C" w:rsidRDefault="76C024F1" w:rsidP="3EAC31B8">
            <w:pPr>
              <w:spacing w:after="0" w:line="240" w:lineRule="auto"/>
            </w:pPr>
            <w:r w:rsidRPr="3EAC31B8">
              <w:t>Area manager to share report with local JHSC co-chairs</w:t>
            </w:r>
            <w:r w:rsidR="6EA1F3C9" w:rsidRPr="3EAC31B8">
              <w:t xml:space="preserve"> </w:t>
            </w:r>
            <w:ins w:id="458" w:author="Tomorr Cerriku" w:date="2025-10-07T14:19:00Z">
              <w:r w:rsidR="7EFC1D09" w:rsidRPr="00CC3065">
                <w:rPr>
                  <w:highlight w:val="yellow"/>
                  <w:rPrChange w:id="459" w:author="Pam Homiak" w:date="2026-09-01T12:01:00Z" w16du:dateUtc="2026-09-01T16:01:00Z">
                    <w:rPr/>
                  </w:rPrChange>
                </w:rPr>
                <w:t>or as directed</w:t>
              </w:r>
            </w:ins>
            <w:r w:rsidR="70518970" w:rsidRPr="00CC3065">
              <w:rPr>
                <w:highlight w:val="yellow"/>
                <w:rPrChange w:id="460" w:author="Pam Homiak" w:date="2026-09-01T12:01:00Z" w16du:dateUtc="2026-09-01T16:01:00Z">
                  <w:rPr/>
                </w:rPrChange>
              </w:rPr>
              <w:t>.</w:t>
            </w:r>
          </w:p>
        </w:tc>
        <w:tc>
          <w:tcPr>
            <w:tcW w:w="3117" w:type="dxa"/>
          </w:tcPr>
          <w:p w14:paraId="1C2F4704" w14:textId="7735A727" w:rsidR="00CC748F" w:rsidRPr="0066232C" w:rsidRDefault="00CC748F" w:rsidP="007039A3">
            <w:pPr>
              <w:spacing w:after="0" w:line="240" w:lineRule="auto"/>
              <w:rPr>
                <w:rFonts w:cstheme="minorHAnsi"/>
                <w:szCs w:val="24"/>
              </w:rPr>
            </w:pPr>
            <w:r w:rsidRPr="0066232C">
              <w:rPr>
                <w:rFonts w:cstheme="minorHAnsi"/>
                <w:szCs w:val="24"/>
              </w:rPr>
              <w:t>As soon as possible</w:t>
            </w:r>
          </w:p>
        </w:tc>
      </w:tr>
      <w:tr w:rsidR="00CC748F" w:rsidRPr="0066232C" w14:paraId="3B867E93" w14:textId="77777777" w:rsidTr="3EAC31B8">
        <w:trPr>
          <w:trHeight w:val="712"/>
        </w:trPr>
        <w:tc>
          <w:tcPr>
            <w:tcW w:w="2547" w:type="dxa"/>
          </w:tcPr>
          <w:p w14:paraId="6CBF55A3" w14:textId="66FB6314" w:rsidR="00CC748F" w:rsidRPr="0066232C" w:rsidRDefault="00CC748F" w:rsidP="007039A3">
            <w:pPr>
              <w:spacing w:after="0" w:line="240" w:lineRule="auto"/>
              <w:rPr>
                <w:rFonts w:cstheme="minorHAnsi"/>
                <w:szCs w:val="24"/>
              </w:rPr>
            </w:pPr>
            <w:r w:rsidRPr="0066232C">
              <w:rPr>
                <w:rFonts w:cstheme="minorHAnsi"/>
                <w:szCs w:val="24"/>
              </w:rPr>
              <w:t>Occupational Illness</w:t>
            </w:r>
          </w:p>
        </w:tc>
        <w:tc>
          <w:tcPr>
            <w:tcW w:w="3686" w:type="dxa"/>
          </w:tcPr>
          <w:p w14:paraId="03452E6D" w14:textId="522F778F" w:rsidR="00CC748F" w:rsidRPr="0066232C" w:rsidRDefault="565D55C6" w:rsidP="3EAC31B8">
            <w:pPr>
              <w:spacing w:after="0" w:line="240" w:lineRule="auto"/>
            </w:pPr>
            <w:del w:id="461" w:author="Pam Homiak" w:date="2026-08-28T14:44:00Z" w16du:dateUtc="2026-08-28T18:44:00Z">
              <w:r w:rsidRPr="00CC3065" w:rsidDel="00E77C63">
                <w:rPr>
                  <w:highlight w:val="yellow"/>
                  <w:rPrChange w:id="462" w:author="Pam Homiak" w:date="2026-09-01T12:01:00Z" w16du:dateUtc="2026-09-01T16:01:00Z">
                    <w:rPr/>
                  </w:rPrChange>
                </w:rPr>
                <w:delText>Manager</w:delText>
              </w:r>
              <w:r w:rsidRPr="3EAC31B8" w:rsidDel="00E77C63">
                <w:delText xml:space="preserve"> </w:delText>
              </w:r>
            </w:del>
            <w:ins w:id="463" w:author="Pam Homiak" w:date="2026-08-28T14:44:00Z" w16du:dateUtc="2026-08-28T18:44:00Z">
              <w:r w:rsidR="00E77C63" w:rsidRPr="00CC3065">
                <w:rPr>
                  <w:highlight w:val="yellow"/>
                  <w:rPrChange w:id="464" w:author="Pam Homiak" w:date="2026-09-01T12:01:00Z" w16du:dateUtc="2026-09-01T16:01:00Z">
                    <w:rPr/>
                  </w:rPrChange>
                </w:rPr>
                <w:t>H</w:t>
              </w:r>
            </w:ins>
            <w:ins w:id="465" w:author="Pam Homiak" w:date="2026-08-28T14:45:00Z" w16du:dateUtc="2026-08-28T18:45:00Z">
              <w:r w:rsidR="00E77C63" w:rsidRPr="00CC3065">
                <w:rPr>
                  <w:highlight w:val="yellow"/>
                  <w:rPrChange w:id="466" w:author="Pam Homiak" w:date="2026-09-01T12:01:00Z" w16du:dateUtc="2026-09-01T16:01:00Z">
                    <w:rPr/>
                  </w:rPrChange>
                </w:rPr>
                <w:t>S</w:t>
              </w:r>
            </w:ins>
            <w:ins w:id="467" w:author="Pam Homiak" w:date="2026-08-28T14:44:00Z" w16du:dateUtc="2026-08-28T18:44:00Z">
              <w:r w:rsidR="00E77C63" w:rsidRPr="3EAC31B8">
                <w:t xml:space="preserve"> </w:t>
              </w:r>
            </w:ins>
            <w:r w:rsidRPr="3EAC31B8">
              <w:t>to send notification to JHSC co-chairs</w:t>
            </w:r>
            <w:r w:rsidR="6EA1F3C9" w:rsidRPr="3EAC31B8">
              <w:t xml:space="preserve"> </w:t>
            </w:r>
            <w:r w:rsidR="5929C063">
              <w:t>and applicable union leadership</w:t>
            </w:r>
            <w:r w:rsidR="0E65F1EB">
              <w:t>.</w:t>
            </w:r>
          </w:p>
        </w:tc>
        <w:tc>
          <w:tcPr>
            <w:tcW w:w="3117" w:type="dxa"/>
          </w:tcPr>
          <w:p w14:paraId="1012C7C5" w14:textId="0C9767A3" w:rsidR="00CC748F" w:rsidRPr="0066232C" w:rsidRDefault="00CC748F" w:rsidP="00093286">
            <w:pPr>
              <w:tabs>
                <w:tab w:val="clear" w:pos="360"/>
              </w:tabs>
              <w:spacing w:after="0" w:line="240" w:lineRule="auto"/>
              <w:rPr>
                <w:rFonts w:cstheme="minorHAnsi"/>
                <w:szCs w:val="24"/>
              </w:rPr>
            </w:pPr>
            <w:r w:rsidRPr="0066232C">
              <w:rPr>
                <w:rFonts w:cstheme="minorHAnsi"/>
                <w:szCs w:val="24"/>
                <w:lang w:val="en-GB"/>
              </w:rPr>
              <w:t>Within 4 days of report being received</w:t>
            </w:r>
          </w:p>
        </w:tc>
      </w:tr>
      <w:tr w:rsidR="00CC748F" w:rsidRPr="002A4606" w14:paraId="77CD4CFD" w14:textId="77777777" w:rsidTr="3EAC31B8">
        <w:trPr>
          <w:trHeight w:val="701"/>
        </w:trPr>
        <w:tc>
          <w:tcPr>
            <w:tcW w:w="2547" w:type="dxa"/>
          </w:tcPr>
          <w:p w14:paraId="31B2AC1D" w14:textId="17C628DA" w:rsidR="00CC748F" w:rsidRPr="0066232C" w:rsidRDefault="00CC748F" w:rsidP="007039A3">
            <w:pPr>
              <w:spacing w:after="0" w:line="240" w:lineRule="auto"/>
              <w:rPr>
                <w:rFonts w:cstheme="minorHAnsi"/>
                <w:szCs w:val="24"/>
              </w:rPr>
            </w:pPr>
            <w:r w:rsidRPr="0066232C">
              <w:rPr>
                <w:rFonts w:cstheme="minorHAnsi"/>
                <w:szCs w:val="24"/>
              </w:rPr>
              <w:t>Critical Injury</w:t>
            </w:r>
          </w:p>
        </w:tc>
        <w:tc>
          <w:tcPr>
            <w:tcW w:w="3686" w:type="dxa"/>
          </w:tcPr>
          <w:p w14:paraId="2E819ECA" w14:textId="0665ACEA" w:rsidR="00CC748F" w:rsidRPr="0066232C" w:rsidRDefault="003947B2" w:rsidP="3EAC31B8">
            <w:pPr>
              <w:spacing w:after="0" w:line="240" w:lineRule="auto"/>
            </w:pPr>
            <w:ins w:id="468" w:author="Pam Homiak" w:date="2026-08-28T14:45:00Z" w16du:dateUtc="2026-08-28T18:45:00Z">
              <w:r w:rsidRPr="00CC3065">
                <w:rPr>
                  <w:highlight w:val="yellow"/>
                  <w:rPrChange w:id="469" w:author="Pam Homiak" w:date="2026-09-01T12:01:00Z" w16du:dateUtc="2026-09-01T16:01:00Z">
                    <w:rPr/>
                  </w:rPrChange>
                </w:rPr>
                <w:t>HS</w:t>
              </w:r>
            </w:ins>
            <w:del w:id="470" w:author="Pam Homiak" w:date="2026-08-28T14:45:00Z" w16du:dateUtc="2026-08-28T18:45:00Z">
              <w:r w:rsidR="33014364" w:rsidRPr="00CC3065" w:rsidDel="003947B2">
                <w:rPr>
                  <w:highlight w:val="yellow"/>
                  <w:rPrChange w:id="471" w:author="Pam Homiak" w:date="2026-09-01T12:01:00Z" w16du:dateUtc="2026-09-01T16:01:00Z">
                    <w:rPr/>
                  </w:rPrChange>
                </w:rPr>
                <w:delText>Manager</w:delText>
              </w:r>
            </w:del>
            <w:r w:rsidR="33014364" w:rsidRPr="3EAC31B8">
              <w:t xml:space="preserve"> to send notification to</w:t>
            </w:r>
            <w:r w:rsidR="76C024F1" w:rsidRPr="3EAC31B8">
              <w:t xml:space="preserve"> JHSC co-chairs</w:t>
            </w:r>
            <w:r w:rsidR="6EA1F3C9" w:rsidRPr="3EAC31B8">
              <w:t xml:space="preserve"> </w:t>
            </w:r>
            <w:r w:rsidR="6EA1F3C9">
              <w:t>and applicable union leadership</w:t>
            </w:r>
            <w:r w:rsidR="4449F2F3">
              <w:t>.</w:t>
            </w:r>
          </w:p>
        </w:tc>
        <w:tc>
          <w:tcPr>
            <w:tcW w:w="3117" w:type="dxa"/>
          </w:tcPr>
          <w:p w14:paraId="3DB58572" w14:textId="6389F093" w:rsidR="00CC748F" w:rsidRPr="002A4606" w:rsidRDefault="00CC748F" w:rsidP="007039A3">
            <w:pPr>
              <w:spacing w:after="0" w:line="240" w:lineRule="auto"/>
              <w:rPr>
                <w:rFonts w:cstheme="minorHAnsi"/>
                <w:szCs w:val="24"/>
              </w:rPr>
            </w:pPr>
            <w:r w:rsidRPr="0066232C">
              <w:rPr>
                <w:rFonts w:cstheme="minorHAnsi"/>
                <w:szCs w:val="24"/>
              </w:rPr>
              <w:t>As soon as possible</w:t>
            </w:r>
          </w:p>
        </w:tc>
      </w:tr>
    </w:tbl>
    <w:p w14:paraId="1F0F6C80" w14:textId="1167AFB4" w:rsidR="0066610A" w:rsidRPr="002A4606" w:rsidRDefault="0066610A" w:rsidP="00CC748F">
      <w:pPr>
        <w:rPr>
          <w:b/>
          <w:bCs/>
        </w:rPr>
      </w:pPr>
    </w:p>
    <w:p w14:paraId="4A797267" w14:textId="3F6EF73B" w:rsidR="00CC748F" w:rsidRPr="002A4606" w:rsidRDefault="00CC748F" w:rsidP="00CC748F">
      <w:pPr>
        <w:rPr>
          <w:b/>
          <w:bCs/>
        </w:rPr>
      </w:pPr>
      <w:r w:rsidRPr="002A4606">
        <w:rPr>
          <w:b/>
          <w:bCs/>
        </w:rPr>
        <w:t xml:space="preserve">Table 5: </w:t>
      </w:r>
      <w:r w:rsidR="00DD598B" w:rsidRPr="002A4606">
        <w:rPr>
          <w:b/>
          <w:bCs/>
        </w:rPr>
        <w:t xml:space="preserve">Additional </w:t>
      </w:r>
      <w:r w:rsidRPr="002A4606">
        <w:rPr>
          <w:b/>
          <w:bCs/>
        </w:rPr>
        <w:t>Security Notification Requirements</w:t>
      </w:r>
    </w:p>
    <w:tbl>
      <w:tblPr>
        <w:tblStyle w:val="TableGrid"/>
        <w:tblW w:w="9360" w:type="dxa"/>
        <w:tblLook w:val="04A0" w:firstRow="1" w:lastRow="0" w:firstColumn="1" w:lastColumn="0" w:noHBand="0" w:noVBand="1"/>
      </w:tblPr>
      <w:tblGrid>
        <w:gridCol w:w="6441"/>
        <w:gridCol w:w="2919"/>
      </w:tblGrid>
      <w:tr w:rsidR="00DD598B" w:rsidRPr="002A4606" w14:paraId="3824BA0C" w14:textId="77777777" w:rsidTr="3EAC31B8">
        <w:tc>
          <w:tcPr>
            <w:tcW w:w="6441" w:type="dxa"/>
            <w:shd w:val="clear" w:color="auto" w:fill="D9D9D9" w:themeFill="background1" w:themeFillShade="D9"/>
          </w:tcPr>
          <w:p w14:paraId="3026ACAA" w14:textId="276F97E8" w:rsidR="00DD598B" w:rsidRPr="002A4606" w:rsidRDefault="003E66BD" w:rsidP="00296E63">
            <w:pPr>
              <w:spacing w:after="0" w:line="240" w:lineRule="auto"/>
              <w:rPr>
                <w:rFonts w:cstheme="minorHAnsi"/>
                <w:szCs w:val="24"/>
              </w:rPr>
            </w:pPr>
            <w:r w:rsidRPr="002A4606">
              <w:rPr>
                <w:rFonts w:cstheme="minorHAnsi"/>
                <w:b/>
                <w:bCs/>
                <w:szCs w:val="24"/>
                <w:lang w:val="en-GB"/>
              </w:rPr>
              <w:t>Situation</w:t>
            </w:r>
            <w:r w:rsidR="00DD598B" w:rsidRPr="002A4606">
              <w:rPr>
                <w:rFonts w:cstheme="minorHAnsi"/>
                <w:b/>
                <w:bCs/>
                <w:szCs w:val="24"/>
                <w:lang w:val="en-GB"/>
              </w:rPr>
              <w:t>:</w:t>
            </w:r>
          </w:p>
        </w:tc>
        <w:tc>
          <w:tcPr>
            <w:tcW w:w="2919" w:type="dxa"/>
            <w:shd w:val="clear" w:color="auto" w:fill="D9D9D9" w:themeFill="background1" w:themeFillShade="D9"/>
          </w:tcPr>
          <w:p w14:paraId="135E14C9" w14:textId="0B6F5407" w:rsidR="00DD598B" w:rsidRPr="002A4606" w:rsidRDefault="003E66BD" w:rsidP="00296E63">
            <w:pPr>
              <w:spacing w:after="0" w:line="240" w:lineRule="auto"/>
              <w:rPr>
                <w:rFonts w:cstheme="minorHAnsi"/>
                <w:b/>
                <w:bCs/>
                <w:szCs w:val="24"/>
                <w:lang w:val="en-GB"/>
              </w:rPr>
            </w:pPr>
            <w:r w:rsidRPr="002A4606">
              <w:rPr>
                <w:rFonts w:cstheme="minorHAnsi"/>
                <w:b/>
                <w:bCs/>
                <w:szCs w:val="24"/>
                <w:lang w:val="en-GB"/>
              </w:rPr>
              <w:t>Responsible for Contacting Security</w:t>
            </w:r>
            <w:r w:rsidR="000D4856" w:rsidRPr="002A4606">
              <w:rPr>
                <w:rFonts w:cstheme="minorHAnsi"/>
                <w:b/>
                <w:bCs/>
                <w:szCs w:val="24"/>
                <w:lang w:val="en-GB"/>
              </w:rPr>
              <w:t>:</w:t>
            </w:r>
            <w:r w:rsidR="00DD598B" w:rsidRPr="002A4606">
              <w:rPr>
                <w:rFonts w:cstheme="minorHAnsi"/>
                <w:b/>
                <w:bCs/>
                <w:szCs w:val="24"/>
                <w:lang w:val="en-GB"/>
              </w:rPr>
              <w:t xml:space="preserve"> </w:t>
            </w:r>
          </w:p>
        </w:tc>
      </w:tr>
      <w:tr w:rsidR="00DD598B" w:rsidRPr="002A4606" w14:paraId="24108E55" w14:textId="77777777" w:rsidTr="3EAC31B8">
        <w:trPr>
          <w:trHeight w:val="744"/>
        </w:trPr>
        <w:tc>
          <w:tcPr>
            <w:tcW w:w="6441" w:type="dxa"/>
          </w:tcPr>
          <w:p w14:paraId="74022D1B" w14:textId="23864367" w:rsidR="00DD598B" w:rsidRPr="002A4606" w:rsidRDefault="4C89E9F5" w:rsidP="3EAC31B8">
            <w:pPr>
              <w:tabs>
                <w:tab w:val="clear" w:pos="360"/>
              </w:tabs>
              <w:spacing w:after="0" w:line="240" w:lineRule="auto"/>
            </w:pPr>
            <w:r w:rsidRPr="3EAC31B8">
              <w:t xml:space="preserve">Off-campus Transportation is required. For further details regarding transportation refer to </w:t>
            </w:r>
            <w:hyperlink w:anchor="_Appendix_E:_">
              <w:r w:rsidR="768240C9" w:rsidRPr="3EAC31B8">
                <w:rPr>
                  <w:rStyle w:val="Hyperlink"/>
                  <w:rFonts w:asciiTheme="minorHAnsi" w:hAnsiTheme="minorHAnsi"/>
                </w:rPr>
                <w:t>Appendix D</w:t>
              </w:r>
            </w:hyperlink>
            <w:r w:rsidRPr="3EAC31B8">
              <w:t>.</w:t>
            </w:r>
          </w:p>
        </w:tc>
        <w:tc>
          <w:tcPr>
            <w:tcW w:w="2919" w:type="dxa"/>
          </w:tcPr>
          <w:p w14:paraId="6C70014E" w14:textId="5B912D16" w:rsidR="00DD598B" w:rsidRPr="002A4606" w:rsidRDefault="00DD598B" w:rsidP="00296E63">
            <w:pPr>
              <w:spacing w:after="0" w:line="240" w:lineRule="auto"/>
              <w:rPr>
                <w:rFonts w:cstheme="minorHAnsi"/>
                <w:szCs w:val="24"/>
              </w:rPr>
            </w:pPr>
            <w:r w:rsidRPr="002A4606">
              <w:rPr>
                <w:rFonts w:cstheme="minorHAnsi"/>
                <w:szCs w:val="24"/>
              </w:rPr>
              <w:t>Area Manager</w:t>
            </w:r>
          </w:p>
        </w:tc>
      </w:tr>
      <w:tr w:rsidR="00DD598B" w:rsidRPr="002A4606" w14:paraId="5A0ACABA" w14:textId="77777777" w:rsidTr="3EAC31B8">
        <w:trPr>
          <w:trHeight w:val="741"/>
        </w:trPr>
        <w:tc>
          <w:tcPr>
            <w:tcW w:w="6441" w:type="dxa"/>
          </w:tcPr>
          <w:p w14:paraId="2A310682" w14:textId="3871AB2B" w:rsidR="00DD598B" w:rsidRPr="002A4606" w:rsidRDefault="4C89E9F5" w:rsidP="3EAC31B8">
            <w:pPr>
              <w:tabs>
                <w:tab w:val="clear" w:pos="360"/>
              </w:tabs>
              <w:spacing w:after="0" w:line="240" w:lineRule="auto"/>
              <w:jc w:val="both"/>
            </w:pPr>
            <w:r w:rsidRPr="3EAC31B8">
              <w:t>An incident affects a number of areas/departments (e.g., Energy Management, Maintenance).</w:t>
            </w:r>
          </w:p>
        </w:tc>
        <w:tc>
          <w:tcPr>
            <w:tcW w:w="2919" w:type="dxa"/>
          </w:tcPr>
          <w:p w14:paraId="2CDC6770" w14:textId="1B0F82D3" w:rsidR="00DD598B" w:rsidRPr="002A4606" w:rsidRDefault="00DD598B" w:rsidP="00296E63">
            <w:pPr>
              <w:tabs>
                <w:tab w:val="clear" w:pos="360"/>
              </w:tabs>
              <w:spacing w:after="0" w:line="240" w:lineRule="auto"/>
              <w:rPr>
                <w:rFonts w:cstheme="minorHAnsi"/>
                <w:szCs w:val="24"/>
                <w:lang w:val="en-GB"/>
              </w:rPr>
            </w:pPr>
            <w:r w:rsidRPr="002A4606">
              <w:rPr>
                <w:rFonts w:cstheme="minorHAnsi"/>
                <w:szCs w:val="24"/>
              </w:rPr>
              <w:t>Area Manager</w:t>
            </w:r>
          </w:p>
        </w:tc>
      </w:tr>
    </w:tbl>
    <w:p w14:paraId="24CC374F" w14:textId="77777777" w:rsidR="0008062C" w:rsidRPr="002A4606" w:rsidRDefault="0008062C" w:rsidP="007039A3">
      <w:pPr>
        <w:tabs>
          <w:tab w:val="clear" w:pos="360"/>
        </w:tabs>
        <w:spacing w:after="0" w:line="240" w:lineRule="auto"/>
        <w:jc w:val="both"/>
        <w:rPr>
          <w:rFonts w:cstheme="minorHAnsi"/>
          <w:szCs w:val="24"/>
        </w:rPr>
      </w:pPr>
    </w:p>
    <w:p w14:paraId="11D98755" w14:textId="1473C8DE" w:rsidR="00977E6B" w:rsidRDefault="00977E6B">
      <w:pPr>
        <w:tabs>
          <w:tab w:val="clear" w:pos="360"/>
        </w:tabs>
        <w:spacing w:after="200" w:line="276" w:lineRule="auto"/>
        <w:rPr>
          <w:rFonts w:cstheme="minorHAnsi"/>
          <w:szCs w:val="24"/>
        </w:rPr>
      </w:pPr>
      <w:r>
        <w:rPr>
          <w:rFonts w:cstheme="minorHAnsi"/>
          <w:szCs w:val="24"/>
        </w:rPr>
        <w:br w:type="page"/>
      </w:r>
    </w:p>
    <w:p w14:paraId="46ABA5EF" w14:textId="1DE31AEE" w:rsidR="006A1471" w:rsidRPr="002A4606" w:rsidRDefault="00093286" w:rsidP="00093286">
      <w:pPr>
        <w:pStyle w:val="Heading2"/>
        <w:numPr>
          <w:ilvl w:val="1"/>
          <w:numId w:val="15"/>
        </w:numPr>
        <w:tabs>
          <w:tab w:val="left" w:pos="540"/>
        </w:tabs>
        <w:spacing w:before="0" w:after="140" w:line="240" w:lineRule="auto"/>
        <w:ind w:left="567" w:hanging="567"/>
        <w:rPr>
          <w:rFonts w:cstheme="minorHAnsi"/>
          <w:color w:val="FF0000"/>
        </w:rPr>
      </w:pPr>
      <w:bookmarkStart w:id="472" w:name="_Toc238821493"/>
      <w:bookmarkStart w:id="473" w:name="_Toc238821494"/>
      <w:bookmarkEnd w:id="472"/>
      <w:r w:rsidRPr="002A4606">
        <w:rPr>
          <w:rFonts w:cstheme="minorHAnsi"/>
          <w:color w:val="FF0000"/>
        </w:rPr>
        <w:lastRenderedPageBreak/>
        <w:t>Incident</w:t>
      </w:r>
      <w:r w:rsidR="00854A41" w:rsidRPr="002A4606">
        <w:rPr>
          <w:rFonts w:cstheme="minorHAnsi"/>
          <w:color w:val="FF0000"/>
        </w:rPr>
        <w:t xml:space="preserve"> </w:t>
      </w:r>
      <w:r w:rsidR="00C83254" w:rsidRPr="002A4606">
        <w:rPr>
          <w:rFonts w:cstheme="minorHAnsi"/>
          <w:color w:val="FF0000"/>
        </w:rPr>
        <w:t>Reporting Requirements (</w:t>
      </w:r>
      <w:r w:rsidR="00B72274" w:rsidRPr="002A4606">
        <w:rPr>
          <w:rFonts w:cstheme="minorHAnsi"/>
          <w:color w:val="FF0000"/>
        </w:rPr>
        <w:t>E</w:t>
      </w:r>
      <w:r w:rsidR="00C83254" w:rsidRPr="002A4606">
        <w:rPr>
          <w:rFonts w:cstheme="minorHAnsi"/>
          <w:color w:val="FF0000"/>
        </w:rPr>
        <w:t xml:space="preserve">xternal </w:t>
      </w:r>
      <w:r w:rsidR="00B72274" w:rsidRPr="002A4606">
        <w:rPr>
          <w:rFonts w:cstheme="minorHAnsi"/>
          <w:color w:val="FF0000"/>
        </w:rPr>
        <w:t>A</w:t>
      </w:r>
      <w:r w:rsidR="00C83254" w:rsidRPr="002A4606">
        <w:rPr>
          <w:rFonts w:cstheme="minorHAnsi"/>
          <w:color w:val="FF0000"/>
        </w:rPr>
        <w:t xml:space="preserve">gency </w:t>
      </w:r>
      <w:r w:rsidR="00B72274" w:rsidRPr="002A4606">
        <w:rPr>
          <w:rFonts w:cstheme="minorHAnsi"/>
          <w:color w:val="FF0000"/>
        </w:rPr>
        <w:t>N</w:t>
      </w:r>
      <w:r w:rsidR="00C83254" w:rsidRPr="002A4606">
        <w:rPr>
          <w:rFonts w:cstheme="minorHAnsi"/>
          <w:color w:val="FF0000"/>
        </w:rPr>
        <w:t>otifications)</w:t>
      </w:r>
      <w:bookmarkEnd w:id="473"/>
    </w:p>
    <w:p w14:paraId="2CBC5E5C" w14:textId="4B273689" w:rsidR="00C83254" w:rsidRPr="002A4606" w:rsidRDefault="331FDBA3" w:rsidP="3EAC31B8">
      <w:pPr>
        <w:pStyle w:val="ListParagraph"/>
        <w:tabs>
          <w:tab w:val="clear" w:pos="360"/>
          <w:tab w:val="left" w:pos="658"/>
        </w:tabs>
        <w:spacing w:line="240" w:lineRule="auto"/>
        <w:ind w:left="567"/>
        <w:rPr>
          <w:rFonts w:cstheme="majorBidi"/>
          <w:color w:val="000000" w:themeColor="text1"/>
        </w:rPr>
      </w:pPr>
      <w:r w:rsidRPr="00CC3065">
        <w:rPr>
          <w:highlight w:val="yellow"/>
          <w:rPrChange w:id="474" w:author="Pam Homiak" w:date="2026-09-01T12:01:00Z" w16du:dateUtc="2026-09-01T16:01:00Z">
            <w:rPr/>
          </w:rPrChange>
        </w:rPr>
        <w:t>HS</w:t>
      </w:r>
      <w:del w:id="475" w:author="Tomorr Cerriku" w:date="2026-05-13T09:49:00Z" w16du:dateUtc="2026-05-13T13:49:00Z">
        <w:r w:rsidRPr="00CC3065" w:rsidDel="00B74561">
          <w:rPr>
            <w:highlight w:val="yellow"/>
            <w:rPrChange w:id="476" w:author="Pam Homiak" w:date="2026-09-01T12:01:00Z" w16du:dateUtc="2026-09-01T16:01:00Z">
              <w:rPr/>
            </w:rPrChange>
          </w:rPr>
          <w:delText>E</w:delText>
        </w:r>
      </w:del>
      <w:ins w:id="477" w:author="Jessica Hau" w:date="2025-10-29T18:00:00Z">
        <w:del w:id="478" w:author="Tomorr Cerriku" w:date="2026-05-13T09:49:00Z" w16du:dateUtc="2026-05-13T13:49:00Z">
          <w:r w:rsidR="1CF61A08" w:rsidRPr="00CC3065" w:rsidDel="00B74561">
            <w:rPr>
              <w:highlight w:val="yellow"/>
              <w:rPrChange w:id="479" w:author="Pam Homiak" w:date="2026-09-01T12:01:00Z" w16du:dateUtc="2026-09-01T16:01:00Z">
                <w:rPr/>
              </w:rPrChange>
            </w:rPr>
            <w:delText>W</w:delText>
          </w:r>
        </w:del>
      </w:ins>
      <w:del w:id="480" w:author="Tomorr Cerriku" w:date="2026-05-13T09:49:00Z" w16du:dateUtc="2026-05-13T13:49:00Z">
        <w:r w:rsidRPr="00CC3065" w:rsidDel="00B74561">
          <w:rPr>
            <w:highlight w:val="yellow"/>
            <w:rPrChange w:id="481" w:author="Pam Homiak" w:date="2026-09-01T12:01:00Z" w16du:dateUtc="2026-09-01T16:01:00Z">
              <w:rPr/>
            </w:rPrChange>
          </w:rPr>
          <w:delText>B</w:delText>
        </w:r>
      </w:del>
      <w:r w:rsidRPr="00CC3065">
        <w:rPr>
          <w:highlight w:val="yellow"/>
          <w:rPrChange w:id="482" w:author="Pam Homiak" w:date="2026-09-01T12:01:00Z" w16du:dateUtc="2026-09-01T16:01:00Z">
            <w:rPr/>
          </w:rPrChange>
        </w:rPr>
        <w:t xml:space="preserve"> </w:t>
      </w:r>
      <w:ins w:id="483" w:author="Pam Homiak" w:date="2026-08-28T14:42:00Z" w16du:dateUtc="2026-08-28T18:42:00Z">
        <w:r w:rsidR="00A47741" w:rsidRPr="00CC3065">
          <w:rPr>
            <w:highlight w:val="yellow"/>
            <w:rPrChange w:id="484" w:author="Pam Homiak" w:date="2026-09-01T12:01:00Z" w16du:dateUtc="2026-09-01T16:01:00Z">
              <w:rPr/>
            </w:rPrChange>
          </w:rPr>
          <w:t>and EWB are</w:t>
        </w:r>
      </w:ins>
      <w:del w:id="485" w:author="Pam Homiak" w:date="2026-08-28T14:42:00Z" w16du:dateUtc="2026-08-28T18:42:00Z">
        <w:r w:rsidRPr="00CC3065" w:rsidDel="00A47741">
          <w:rPr>
            <w:highlight w:val="yellow"/>
            <w:rPrChange w:id="486" w:author="Pam Homiak" w:date="2026-09-01T12:01:00Z" w16du:dateUtc="2026-09-01T16:01:00Z">
              <w:rPr/>
            </w:rPrChange>
          </w:rPr>
          <w:delText>is</w:delText>
        </w:r>
      </w:del>
      <w:r w:rsidRPr="3EAC31B8">
        <w:t xml:space="preserve"> primarily responsible for contacting external regulatory agencies in the event of a workplace incident. See </w:t>
      </w:r>
      <w:hyperlink w:anchor="_Appendix_F:_">
        <w:r w:rsidR="768240C9" w:rsidRPr="3EAC31B8">
          <w:rPr>
            <w:rStyle w:val="Hyperlink"/>
            <w:rFonts w:asciiTheme="minorHAnsi" w:hAnsiTheme="minorHAnsi"/>
          </w:rPr>
          <w:t>Appendix D</w:t>
        </w:r>
      </w:hyperlink>
      <w:r w:rsidRPr="3EAC31B8">
        <w:t xml:space="preserve"> for additional information</w:t>
      </w:r>
      <w:r w:rsidR="16E95F9B" w:rsidRPr="3EAC31B8">
        <w:t xml:space="preserve"> regarding when and how to report to external agencies</w:t>
      </w:r>
      <w:r w:rsidR="3ADF714D" w:rsidRPr="3EAC31B8">
        <w:t>.</w:t>
      </w:r>
      <w:r w:rsidR="001C1C32">
        <w:br/>
      </w:r>
    </w:p>
    <w:p w14:paraId="20C084CF" w14:textId="37368248" w:rsidR="006A1471" w:rsidRPr="002A4606" w:rsidRDefault="00E435A0" w:rsidP="00093286">
      <w:pPr>
        <w:pStyle w:val="Heading2"/>
        <w:numPr>
          <w:ilvl w:val="1"/>
          <w:numId w:val="15"/>
        </w:numPr>
        <w:tabs>
          <w:tab w:val="left" w:pos="540"/>
        </w:tabs>
        <w:spacing w:before="0" w:after="140" w:line="240" w:lineRule="auto"/>
        <w:ind w:hanging="357"/>
        <w:rPr>
          <w:rFonts w:cstheme="minorHAnsi"/>
          <w:color w:val="FF0000"/>
        </w:rPr>
      </w:pPr>
      <w:r w:rsidRPr="002A4606">
        <w:rPr>
          <w:rFonts w:cstheme="minorHAnsi"/>
          <w:color w:val="FF0000"/>
        </w:rPr>
        <w:t xml:space="preserve">   </w:t>
      </w:r>
      <w:bookmarkStart w:id="487" w:name="_Toc238821495"/>
      <w:r w:rsidR="00C83254" w:rsidRPr="002A4606">
        <w:rPr>
          <w:rFonts w:cstheme="minorHAnsi"/>
          <w:color w:val="FF0000"/>
        </w:rPr>
        <w:t>Investigation Procedur</w:t>
      </w:r>
      <w:r w:rsidR="0066610A" w:rsidRPr="002A4606">
        <w:rPr>
          <w:rFonts w:cstheme="minorHAnsi"/>
          <w:color w:val="FF0000"/>
        </w:rPr>
        <w:t>es</w:t>
      </w:r>
      <w:bookmarkEnd w:id="487"/>
    </w:p>
    <w:p w14:paraId="02AEC632" w14:textId="6FBDE19F" w:rsidR="00762A73" w:rsidRPr="002A4606" w:rsidRDefault="4D3CDCA4" w:rsidP="3EAC31B8">
      <w:pPr>
        <w:pStyle w:val="ListParagraph"/>
        <w:tabs>
          <w:tab w:val="clear" w:pos="360"/>
          <w:tab w:val="left" w:pos="658"/>
        </w:tabs>
        <w:spacing w:line="240" w:lineRule="auto"/>
        <w:ind w:left="567"/>
      </w:pPr>
      <w:r w:rsidRPr="3EAC31B8">
        <w:t xml:space="preserve">The purpose of the investigation is to identify and address all root causes of the incident along with any contributing factors that led to its development. To ensure accordance with the OHSA, </w:t>
      </w:r>
      <w:r w:rsidR="447C5DEC" w:rsidRPr="3EAC31B8">
        <w:t>Managers</w:t>
      </w:r>
      <w:r w:rsidRPr="3EAC31B8">
        <w:t xml:space="preserve"> must conduct an incident investigation for every incident with the goal of identifying potential hazards and implementing appropriate control measures to prevent any reoccurrences. </w:t>
      </w:r>
    </w:p>
    <w:p w14:paraId="7B5BA7F6" w14:textId="77777777" w:rsidR="00762A73" w:rsidRPr="002A4606" w:rsidRDefault="00762A73" w:rsidP="007039A3">
      <w:pPr>
        <w:pStyle w:val="ListParagraph"/>
        <w:tabs>
          <w:tab w:val="clear" w:pos="360"/>
          <w:tab w:val="left" w:pos="658"/>
        </w:tabs>
        <w:spacing w:after="0" w:line="240" w:lineRule="auto"/>
        <w:ind w:left="567"/>
        <w:rPr>
          <w:rFonts w:cstheme="minorHAnsi"/>
          <w:szCs w:val="24"/>
        </w:rPr>
      </w:pPr>
    </w:p>
    <w:p w14:paraId="1BA25400" w14:textId="59CFF6E8" w:rsidR="00DD598B" w:rsidRPr="002A4606" w:rsidRDefault="00421E64" w:rsidP="007039A3">
      <w:pPr>
        <w:pStyle w:val="ListParagraph"/>
        <w:tabs>
          <w:tab w:val="clear" w:pos="360"/>
          <w:tab w:val="left" w:pos="658"/>
        </w:tabs>
        <w:spacing w:after="0" w:line="240" w:lineRule="auto"/>
        <w:ind w:left="567"/>
        <w:rPr>
          <w:rFonts w:cstheme="minorHAnsi"/>
          <w:szCs w:val="24"/>
        </w:rPr>
      </w:pPr>
      <w:r w:rsidRPr="002A4606">
        <w:rPr>
          <w:rFonts w:cstheme="minorHAnsi"/>
          <w:szCs w:val="24"/>
        </w:rPr>
        <w:t xml:space="preserve">The </w:t>
      </w:r>
      <w:r w:rsidR="00117E86" w:rsidRPr="002A4606">
        <w:rPr>
          <w:rFonts w:cstheme="minorHAnsi"/>
          <w:szCs w:val="24"/>
        </w:rPr>
        <w:t>Manager</w:t>
      </w:r>
      <w:r w:rsidRPr="002A4606">
        <w:rPr>
          <w:rFonts w:cstheme="minorHAnsi"/>
          <w:szCs w:val="24"/>
        </w:rPr>
        <w:t xml:space="preserve"> is the primary individual responsible for investigating all </w:t>
      </w:r>
      <w:r w:rsidRPr="002A4606">
        <w:rPr>
          <w:rFonts w:cstheme="minorHAnsi"/>
          <w:b/>
          <w:bCs/>
          <w:szCs w:val="24"/>
        </w:rPr>
        <w:t>employee</w:t>
      </w:r>
      <w:r w:rsidRPr="002A4606">
        <w:rPr>
          <w:rFonts w:cstheme="minorHAnsi"/>
          <w:szCs w:val="24"/>
        </w:rPr>
        <w:t xml:space="preserve"> related incidents (including near misses) and implementing appropriate control measures to prevent a </w:t>
      </w:r>
      <w:r w:rsidR="003F19B5" w:rsidRPr="002A4606">
        <w:rPr>
          <w:rFonts w:cstheme="minorHAnsi"/>
          <w:szCs w:val="24"/>
        </w:rPr>
        <w:t>reoccurrence</w:t>
      </w:r>
      <w:r w:rsidRPr="002A4606">
        <w:rPr>
          <w:rFonts w:cstheme="minorHAnsi"/>
          <w:szCs w:val="24"/>
        </w:rPr>
        <w:t>. When the Manage</w:t>
      </w:r>
      <w:r w:rsidR="00117E86" w:rsidRPr="002A4606">
        <w:rPr>
          <w:rFonts w:cstheme="minorHAnsi"/>
          <w:szCs w:val="24"/>
        </w:rPr>
        <w:t xml:space="preserve">r </w:t>
      </w:r>
      <w:r w:rsidRPr="002A4606">
        <w:rPr>
          <w:rFonts w:cstheme="minorHAnsi"/>
          <w:szCs w:val="24"/>
        </w:rPr>
        <w:t>is unavailable, the</w:t>
      </w:r>
      <w:r w:rsidR="00B66494" w:rsidRPr="002A4606">
        <w:rPr>
          <w:rFonts w:cstheme="minorHAnsi"/>
          <w:szCs w:val="24"/>
        </w:rPr>
        <w:t xml:space="preserve"> Divisional Head</w:t>
      </w:r>
      <w:r w:rsidRPr="002A4606">
        <w:rPr>
          <w:rFonts w:cstheme="minorHAnsi"/>
          <w:szCs w:val="24"/>
        </w:rPr>
        <w:t xml:space="preserve"> or </w:t>
      </w:r>
      <w:r w:rsidR="00B66494" w:rsidRPr="002A4606">
        <w:rPr>
          <w:rFonts w:cstheme="minorHAnsi"/>
          <w:szCs w:val="24"/>
        </w:rPr>
        <w:t>D</w:t>
      </w:r>
      <w:r w:rsidRPr="002A4606">
        <w:rPr>
          <w:rFonts w:cstheme="minorHAnsi"/>
          <w:szCs w:val="24"/>
        </w:rPr>
        <w:t xml:space="preserve">epartment </w:t>
      </w:r>
      <w:r w:rsidR="009232B3" w:rsidRPr="002A4606">
        <w:rPr>
          <w:rFonts w:cstheme="minorHAnsi"/>
          <w:szCs w:val="24"/>
        </w:rPr>
        <w:t>H</w:t>
      </w:r>
      <w:r w:rsidRPr="002A4606">
        <w:rPr>
          <w:rFonts w:cstheme="minorHAnsi"/>
          <w:szCs w:val="24"/>
        </w:rPr>
        <w:t xml:space="preserve">ead conducts the investigation. </w:t>
      </w:r>
    </w:p>
    <w:p w14:paraId="0A7AFB70" w14:textId="77777777" w:rsidR="00DD598B" w:rsidRPr="002A4606" w:rsidRDefault="00DD598B" w:rsidP="007039A3">
      <w:pPr>
        <w:pStyle w:val="ListParagraph"/>
        <w:tabs>
          <w:tab w:val="clear" w:pos="360"/>
          <w:tab w:val="left" w:pos="658"/>
        </w:tabs>
        <w:spacing w:after="0" w:line="240" w:lineRule="auto"/>
        <w:ind w:left="567"/>
        <w:rPr>
          <w:rFonts w:cstheme="minorHAnsi"/>
          <w:szCs w:val="24"/>
        </w:rPr>
      </w:pPr>
    </w:p>
    <w:p w14:paraId="10970080" w14:textId="21AE915D" w:rsidR="000F6523" w:rsidRPr="0066232C" w:rsidRDefault="00762A73" w:rsidP="000F6523">
      <w:pPr>
        <w:pStyle w:val="ListParagraph"/>
        <w:tabs>
          <w:tab w:val="clear" w:pos="360"/>
          <w:tab w:val="left" w:pos="658"/>
        </w:tabs>
        <w:spacing w:after="0" w:line="240" w:lineRule="auto"/>
        <w:ind w:left="567"/>
        <w:rPr>
          <w:rFonts w:cstheme="minorHAnsi"/>
          <w:szCs w:val="24"/>
        </w:rPr>
      </w:pPr>
      <w:r w:rsidRPr="0066232C">
        <w:rPr>
          <w:rFonts w:cstheme="minorHAnsi"/>
          <w:szCs w:val="24"/>
        </w:rPr>
        <w:t>The Manage</w:t>
      </w:r>
      <w:r w:rsidR="00117E86" w:rsidRPr="0066232C">
        <w:rPr>
          <w:rFonts w:cstheme="minorHAnsi"/>
          <w:szCs w:val="24"/>
        </w:rPr>
        <w:t xml:space="preserve">r </w:t>
      </w:r>
      <w:r w:rsidRPr="0066232C">
        <w:rPr>
          <w:rFonts w:cstheme="minorHAnsi"/>
          <w:szCs w:val="24"/>
        </w:rPr>
        <w:t xml:space="preserve">must notify a JHSC worker member </w:t>
      </w:r>
      <w:r w:rsidR="000F6523" w:rsidRPr="0066232C">
        <w:rPr>
          <w:rFonts w:cstheme="minorHAnsi"/>
          <w:szCs w:val="24"/>
        </w:rPr>
        <w:t xml:space="preserve">and applicable union leadership </w:t>
      </w:r>
      <w:r w:rsidRPr="0066232C">
        <w:rPr>
          <w:rFonts w:cstheme="minorHAnsi"/>
          <w:szCs w:val="24"/>
        </w:rPr>
        <w:t>as early as possible</w:t>
      </w:r>
      <w:del w:id="488" w:author="Pam Homiak" w:date="2026-08-28T14:42:00Z" w16du:dateUtc="2026-08-28T18:42:00Z">
        <w:r w:rsidRPr="0066232C" w:rsidDel="00426CC6">
          <w:rPr>
            <w:rFonts w:cstheme="minorHAnsi"/>
            <w:szCs w:val="24"/>
          </w:rPr>
          <w:delText xml:space="preserve"> </w:delText>
        </w:r>
      </w:del>
      <w:del w:id="489" w:author="Tomorr Cerriku" w:date="2025-10-07T14:25:00Z" w16du:dateUtc="2025-10-07T18:25:00Z">
        <w:r w:rsidRPr="00CC3065" w:rsidDel="0031611B">
          <w:rPr>
            <w:rFonts w:cstheme="minorHAnsi"/>
            <w:szCs w:val="24"/>
            <w:highlight w:val="yellow"/>
            <w:rPrChange w:id="490" w:author="Pam Homiak" w:date="2026-09-01T12:01:00Z" w16du:dateUtc="2026-09-01T16:01:00Z">
              <w:rPr>
                <w:rFonts w:cstheme="minorHAnsi"/>
                <w:szCs w:val="24"/>
              </w:rPr>
            </w:rPrChange>
          </w:rPr>
          <w:delText>in the investigation process</w:delText>
        </w:r>
      </w:del>
      <w:r w:rsidRPr="00CC3065">
        <w:rPr>
          <w:rFonts w:cstheme="minorHAnsi"/>
          <w:szCs w:val="24"/>
          <w:highlight w:val="yellow"/>
          <w:rPrChange w:id="491" w:author="Pam Homiak" w:date="2026-09-01T12:01:00Z" w16du:dateUtc="2026-09-01T16:01:00Z">
            <w:rPr>
              <w:rFonts w:cstheme="minorHAnsi"/>
              <w:szCs w:val="24"/>
            </w:rPr>
          </w:rPrChange>
        </w:rPr>
        <w:t xml:space="preserve"> </w:t>
      </w:r>
      <w:ins w:id="492" w:author="Tomorr Cerriku" w:date="2026-05-13T09:51:00Z" w16du:dateUtc="2026-05-13T13:51:00Z">
        <w:r w:rsidR="00B74561" w:rsidRPr="00CC3065">
          <w:rPr>
            <w:rFonts w:cstheme="minorHAnsi"/>
            <w:szCs w:val="24"/>
            <w:highlight w:val="yellow"/>
            <w:rPrChange w:id="493" w:author="Pam Homiak" w:date="2026-09-01T12:01:00Z" w16du:dateUtc="2026-09-01T16:01:00Z">
              <w:rPr>
                <w:rFonts w:cstheme="minorHAnsi"/>
                <w:szCs w:val="24"/>
              </w:rPr>
            </w:rPrChange>
          </w:rPr>
          <w:t>in case of a critical injury</w:t>
        </w:r>
        <w:r w:rsidR="00B74561">
          <w:rPr>
            <w:rFonts w:cstheme="minorHAnsi"/>
            <w:szCs w:val="24"/>
          </w:rPr>
          <w:t xml:space="preserve"> </w:t>
        </w:r>
      </w:ins>
      <w:r w:rsidRPr="0066232C">
        <w:rPr>
          <w:rFonts w:cstheme="minorHAnsi"/>
          <w:szCs w:val="24"/>
        </w:rPr>
        <w:t>where the incident involve</w:t>
      </w:r>
      <w:r w:rsidR="0091558F" w:rsidRPr="0066232C">
        <w:rPr>
          <w:rFonts w:cstheme="minorHAnsi"/>
          <w:szCs w:val="24"/>
        </w:rPr>
        <w:t>s</w:t>
      </w:r>
      <w:r w:rsidRPr="0066232C">
        <w:rPr>
          <w:rFonts w:cstheme="minorHAnsi"/>
          <w:szCs w:val="24"/>
        </w:rPr>
        <w:t xml:space="preserve"> an employee.</w:t>
      </w:r>
      <w:r w:rsidR="00685175">
        <w:rPr>
          <w:rFonts w:cstheme="minorHAnsi"/>
          <w:szCs w:val="24"/>
        </w:rPr>
        <w:t xml:space="preserve"> </w:t>
      </w:r>
      <w:r w:rsidR="00E60AD7">
        <w:rPr>
          <w:rFonts w:cstheme="minorHAnsi"/>
          <w:szCs w:val="24"/>
        </w:rPr>
        <w:t>The</w:t>
      </w:r>
      <w:r w:rsidR="00542587" w:rsidRPr="0066232C">
        <w:rPr>
          <w:rFonts w:cstheme="minorHAnsi"/>
          <w:szCs w:val="24"/>
        </w:rPr>
        <w:t xml:space="preserve"> JHSC worker member has the right to participate </w:t>
      </w:r>
      <w:ins w:id="494" w:author="Tomorr Cerriku" w:date="2025-10-07T14:24:00Z" w16du:dateUtc="2025-10-07T18:24:00Z">
        <w:r w:rsidR="0031611B" w:rsidRPr="00CC3065">
          <w:rPr>
            <w:rFonts w:cstheme="minorHAnsi"/>
            <w:szCs w:val="24"/>
            <w:highlight w:val="yellow"/>
            <w:rPrChange w:id="495" w:author="Pam Homiak" w:date="2026-09-01T12:02:00Z" w16du:dateUtc="2026-09-01T16:02:00Z">
              <w:rPr>
                <w:rFonts w:cstheme="minorHAnsi"/>
                <w:szCs w:val="24"/>
              </w:rPr>
            </w:rPrChange>
          </w:rPr>
          <w:t xml:space="preserve">or inquire about the incident </w:t>
        </w:r>
      </w:ins>
      <w:del w:id="496" w:author="Tomorr Cerriku" w:date="2025-10-07T14:24:00Z" w16du:dateUtc="2025-10-07T18:24:00Z">
        <w:r w:rsidR="00542587" w:rsidRPr="00CC3065" w:rsidDel="0031611B">
          <w:rPr>
            <w:rFonts w:cstheme="minorHAnsi"/>
            <w:szCs w:val="24"/>
            <w:highlight w:val="yellow"/>
            <w:rPrChange w:id="497" w:author="Pam Homiak" w:date="2026-09-01T12:02:00Z" w16du:dateUtc="2026-09-01T16:02:00Z">
              <w:rPr>
                <w:rFonts w:cstheme="minorHAnsi"/>
                <w:szCs w:val="24"/>
              </w:rPr>
            </w:rPrChange>
          </w:rPr>
          <w:delText>i</w:delText>
        </w:r>
        <w:r w:rsidR="00542587" w:rsidRPr="0066232C" w:rsidDel="0031611B">
          <w:rPr>
            <w:rFonts w:cstheme="minorHAnsi"/>
            <w:szCs w:val="24"/>
          </w:rPr>
          <w:delText>n the</w:delText>
        </w:r>
      </w:del>
      <w:r w:rsidR="00542587" w:rsidRPr="0066232C">
        <w:rPr>
          <w:rFonts w:cstheme="minorHAnsi"/>
          <w:szCs w:val="24"/>
        </w:rPr>
        <w:t xml:space="preserve"> investigation</w:t>
      </w:r>
      <w:ins w:id="498" w:author="Tomorr Cerriku" w:date="2025-10-07T14:25:00Z" w16du:dateUtc="2025-10-07T18:25:00Z">
        <w:r w:rsidR="0031611B">
          <w:rPr>
            <w:rFonts w:cstheme="minorHAnsi"/>
            <w:szCs w:val="24"/>
          </w:rPr>
          <w:t>.</w:t>
        </w:r>
      </w:ins>
      <w:del w:id="499" w:author="Tomorr Cerriku" w:date="2025-10-07T14:25:00Z" w16du:dateUtc="2025-10-07T18:25:00Z">
        <w:r w:rsidR="00542587" w:rsidRPr="0066232C" w:rsidDel="0031611B">
          <w:rPr>
            <w:rFonts w:cstheme="minorHAnsi"/>
            <w:szCs w:val="24"/>
          </w:rPr>
          <w:delText xml:space="preserve"> </w:delText>
        </w:r>
        <w:r w:rsidR="00542587" w:rsidRPr="00CC3065" w:rsidDel="0031611B">
          <w:rPr>
            <w:rFonts w:cstheme="minorHAnsi"/>
            <w:szCs w:val="24"/>
            <w:highlight w:val="yellow"/>
            <w:rPrChange w:id="500" w:author="Pam Homiak" w:date="2026-09-01T12:02:00Z" w16du:dateUtc="2026-09-01T16:02:00Z">
              <w:rPr>
                <w:rFonts w:cstheme="minorHAnsi"/>
                <w:szCs w:val="24"/>
              </w:rPr>
            </w:rPrChange>
          </w:rPr>
          <w:delText>along with the Manager/Person-in-Charge</w:delText>
        </w:r>
      </w:del>
      <w:del w:id="501" w:author="Pam Homiak" w:date="2026-08-28T14:42:00Z" w16du:dateUtc="2026-08-28T18:42:00Z">
        <w:r w:rsidR="00542587" w:rsidRPr="00CC3065" w:rsidDel="00426CC6">
          <w:rPr>
            <w:rFonts w:cstheme="minorHAnsi"/>
            <w:szCs w:val="24"/>
            <w:highlight w:val="yellow"/>
            <w:rPrChange w:id="502" w:author="Pam Homiak" w:date="2026-09-01T12:02:00Z" w16du:dateUtc="2026-09-01T16:02:00Z">
              <w:rPr>
                <w:rFonts w:cstheme="minorHAnsi"/>
                <w:szCs w:val="24"/>
              </w:rPr>
            </w:rPrChange>
          </w:rPr>
          <w:delText xml:space="preserve">. </w:delText>
        </w:r>
      </w:del>
      <w:ins w:id="503" w:author="Pam Homiak" w:date="2026-08-28T14:42:00Z" w16du:dateUtc="2026-08-28T18:42:00Z">
        <w:r w:rsidR="00426CC6" w:rsidRPr="00CC3065">
          <w:rPr>
            <w:rFonts w:cstheme="minorHAnsi"/>
            <w:szCs w:val="24"/>
            <w:highlight w:val="yellow"/>
            <w:rPrChange w:id="504" w:author="Pam Homiak" w:date="2026-09-01T12:02:00Z" w16du:dateUtc="2026-09-01T16:02:00Z">
              <w:rPr>
                <w:rFonts w:cstheme="minorHAnsi"/>
                <w:szCs w:val="24"/>
              </w:rPr>
            </w:rPrChange>
          </w:rPr>
          <w:t xml:space="preserve"> </w:t>
        </w:r>
      </w:ins>
      <w:ins w:id="505" w:author="Tomorr Cerriku" w:date="2025-10-07T14:26:00Z" w16du:dateUtc="2025-10-07T18:26:00Z">
        <w:del w:id="506" w:author="Pam Homiak" w:date="2026-08-28T14:43:00Z" w16du:dateUtc="2026-08-28T18:43:00Z">
          <w:r w:rsidR="0031611B" w:rsidRPr="00CC3065" w:rsidDel="002C28F9">
            <w:rPr>
              <w:rFonts w:cstheme="minorHAnsi"/>
              <w:szCs w:val="24"/>
              <w:highlight w:val="yellow"/>
              <w:rPrChange w:id="507" w:author="Pam Homiak" w:date="2026-09-01T12:02:00Z" w16du:dateUtc="2026-09-01T16:02:00Z">
                <w:rPr>
                  <w:rFonts w:cstheme="minorHAnsi"/>
                  <w:szCs w:val="24"/>
                </w:rPr>
              </w:rPrChange>
            </w:rPr>
            <w:delText xml:space="preserve">If participating, </w:delText>
          </w:r>
        </w:del>
      </w:ins>
      <w:del w:id="508" w:author="Pam Homiak" w:date="2026-08-28T14:43:00Z" w16du:dateUtc="2026-08-28T18:43:00Z">
        <w:r w:rsidR="00542587" w:rsidRPr="00CC3065" w:rsidDel="002C28F9">
          <w:rPr>
            <w:rFonts w:cstheme="minorHAnsi"/>
            <w:szCs w:val="24"/>
            <w:highlight w:val="yellow"/>
            <w:rPrChange w:id="509" w:author="Pam Homiak" w:date="2026-09-01T12:02:00Z" w16du:dateUtc="2026-09-01T16:02:00Z">
              <w:rPr>
                <w:rFonts w:cstheme="minorHAnsi"/>
                <w:szCs w:val="24"/>
              </w:rPr>
            </w:rPrChange>
          </w:rPr>
          <w:delText>T</w:delText>
        </w:r>
      </w:del>
      <w:ins w:id="510" w:author="Tomorr Cerriku" w:date="2025-10-07T14:26:00Z" w16du:dateUtc="2025-10-07T18:26:00Z">
        <w:del w:id="511" w:author="Pam Homiak" w:date="2026-08-28T14:43:00Z" w16du:dateUtc="2026-08-28T18:43:00Z">
          <w:r w:rsidR="0031611B" w:rsidRPr="00CC3065" w:rsidDel="002C28F9">
            <w:rPr>
              <w:rFonts w:cstheme="minorHAnsi"/>
              <w:szCs w:val="24"/>
              <w:highlight w:val="yellow"/>
              <w:rPrChange w:id="512" w:author="Pam Homiak" w:date="2026-09-01T12:02:00Z" w16du:dateUtc="2026-09-01T16:02:00Z">
                <w:rPr>
                  <w:rFonts w:cstheme="minorHAnsi"/>
                  <w:szCs w:val="24"/>
                </w:rPr>
              </w:rPrChange>
            </w:rPr>
            <w:delText>t</w:delText>
          </w:r>
        </w:del>
      </w:ins>
      <w:del w:id="513" w:author="Pam Homiak" w:date="2026-08-28T14:43:00Z" w16du:dateUtc="2026-08-28T18:43:00Z">
        <w:r w:rsidR="00542587" w:rsidRPr="00CC3065" w:rsidDel="002C28F9">
          <w:rPr>
            <w:rFonts w:cstheme="minorHAnsi"/>
            <w:szCs w:val="24"/>
            <w:highlight w:val="yellow"/>
            <w:rPrChange w:id="514" w:author="Pam Homiak" w:date="2026-09-01T12:02:00Z" w16du:dateUtc="2026-09-01T16:02:00Z">
              <w:rPr>
                <w:rFonts w:cstheme="minorHAnsi"/>
                <w:szCs w:val="24"/>
              </w:rPr>
            </w:rPrChange>
          </w:rPr>
          <w:delText>he</w:delText>
        </w:r>
        <w:r w:rsidR="000F6523" w:rsidRPr="00CC3065" w:rsidDel="002C28F9">
          <w:rPr>
            <w:rFonts w:cstheme="minorHAnsi"/>
            <w:szCs w:val="24"/>
            <w:highlight w:val="yellow"/>
            <w:rPrChange w:id="515" w:author="Pam Homiak" w:date="2026-09-01T12:02:00Z" w16du:dateUtc="2026-09-01T16:02:00Z">
              <w:rPr>
                <w:rFonts w:cstheme="minorHAnsi"/>
                <w:szCs w:val="24"/>
              </w:rPr>
            </w:rPrChange>
          </w:rPr>
          <w:delText xml:space="preserve"> worker member will be selected based on availability and knowledge of the work area involved in the incident.</w:delText>
        </w:r>
        <w:r w:rsidR="000F6523" w:rsidRPr="0066232C" w:rsidDel="002C28F9">
          <w:rPr>
            <w:rFonts w:cstheme="minorHAnsi"/>
            <w:szCs w:val="24"/>
          </w:rPr>
          <w:delText xml:space="preserve"> </w:delText>
        </w:r>
      </w:del>
    </w:p>
    <w:p w14:paraId="617AF129" w14:textId="77777777" w:rsidR="000F6523" w:rsidRPr="0066232C" w:rsidRDefault="000F6523" w:rsidP="000F6523">
      <w:pPr>
        <w:pStyle w:val="ListParagraph"/>
        <w:tabs>
          <w:tab w:val="clear" w:pos="360"/>
          <w:tab w:val="left" w:pos="658"/>
        </w:tabs>
        <w:spacing w:after="0" w:line="240" w:lineRule="auto"/>
        <w:ind w:left="567"/>
        <w:rPr>
          <w:rFonts w:cstheme="minorHAnsi"/>
          <w:szCs w:val="24"/>
        </w:rPr>
      </w:pPr>
    </w:p>
    <w:p w14:paraId="299F6CA5" w14:textId="0BFFABF0" w:rsidR="00762A73" w:rsidRPr="0066232C" w:rsidRDefault="000F6523" w:rsidP="000F6523">
      <w:pPr>
        <w:pStyle w:val="ListParagraph"/>
        <w:tabs>
          <w:tab w:val="clear" w:pos="360"/>
          <w:tab w:val="left" w:pos="658"/>
        </w:tabs>
        <w:spacing w:after="0" w:line="240" w:lineRule="auto"/>
        <w:ind w:left="567"/>
      </w:pPr>
      <w:r w:rsidRPr="0066232C">
        <w:rPr>
          <w:rFonts w:cstheme="minorHAnsi"/>
          <w:szCs w:val="24"/>
        </w:rPr>
        <w:t>Access to the area(s) involved in the incident will be granted to the JHSC member unless it is unsafe to do so (i.e. there are existing hazards, or the member does not have the required training to access the area). The employer will release from duty a JHSC member for the purposes of a critical injury investigation.</w:t>
      </w:r>
    </w:p>
    <w:p w14:paraId="63BF6274" w14:textId="77777777" w:rsidR="00E60AD7" w:rsidRDefault="00E60AD7" w:rsidP="007039A3">
      <w:pPr>
        <w:pStyle w:val="ListParagraph"/>
        <w:tabs>
          <w:tab w:val="clear" w:pos="360"/>
          <w:tab w:val="left" w:pos="658"/>
        </w:tabs>
        <w:spacing w:after="0" w:line="240" w:lineRule="auto"/>
        <w:ind w:left="567"/>
        <w:rPr>
          <w:rFonts w:cstheme="minorHAnsi"/>
          <w:szCs w:val="24"/>
        </w:rPr>
      </w:pPr>
    </w:p>
    <w:p w14:paraId="1327DA7D" w14:textId="7772CA4D" w:rsidR="00762A73" w:rsidRPr="002A4606" w:rsidRDefault="00762A73" w:rsidP="007039A3">
      <w:pPr>
        <w:pStyle w:val="ListParagraph"/>
        <w:tabs>
          <w:tab w:val="clear" w:pos="360"/>
          <w:tab w:val="left" w:pos="658"/>
        </w:tabs>
        <w:spacing w:after="0" w:line="240" w:lineRule="auto"/>
        <w:ind w:left="567"/>
        <w:rPr>
          <w:rFonts w:cstheme="minorHAnsi"/>
          <w:szCs w:val="24"/>
        </w:rPr>
      </w:pPr>
      <w:r w:rsidRPr="0066232C">
        <w:rPr>
          <w:rFonts w:cstheme="minorHAnsi"/>
          <w:szCs w:val="24"/>
        </w:rPr>
        <w:t xml:space="preserve">JHSC worker members </w:t>
      </w:r>
      <w:r w:rsidR="006A31EE" w:rsidRPr="0066232C">
        <w:rPr>
          <w:rFonts w:cstheme="minorHAnsi"/>
          <w:szCs w:val="24"/>
        </w:rPr>
        <w:t>may</w:t>
      </w:r>
      <w:r w:rsidRPr="0066232C">
        <w:rPr>
          <w:rFonts w:cstheme="minorHAnsi"/>
          <w:szCs w:val="24"/>
        </w:rPr>
        <w:t xml:space="preserve"> be asked to participate in incident investigations involving non-employees where either HS</w:t>
      </w:r>
      <w:del w:id="516" w:author="Tomorr Cerriku" w:date="2026-05-13T09:52:00Z" w16du:dateUtc="2026-05-13T13:52:00Z">
        <w:r w:rsidRPr="0066232C" w:rsidDel="00B74561">
          <w:rPr>
            <w:rFonts w:cstheme="minorHAnsi"/>
            <w:szCs w:val="24"/>
          </w:rPr>
          <w:delText>EWB</w:delText>
        </w:r>
      </w:del>
      <w:r w:rsidRPr="0066232C">
        <w:rPr>
          <w:rFonts w:cstheme="minorHAnsi"/>
          <w:szCs w:val="24"/>
        </w:rPr>
        <w:t xml:space="preserve"> and/or MLITSD has determined that a reasonable nexus between the hazard giving rise to the critical injury and a realistic risk to employee safety at a workplace is present.</w:t>
      </w:r>
    </w:p>
    <w:p w14:paraId="5DFA20CC" w14:textId="7DAFE76E" w:rsidR="007339A4" w:rsidRPr="002A4606" w:rsidRDefault="007339A4" w:rsidP="007039A3">
      <w:pPr>
        <w:pStyle w:val="ListParagraph"/>
        <w:tabs>
          <w:tab w:val="clear" w:pos="360"/>
          <w:tab w:val="left" w:pos="658"/>
        </w:tabs>
        <w:spacing w:after="0" w:line="240" w:lineRule="auto"/>
        <w:ind w:left="567"/>
        <w:rPr>
          <w:rFonts w:cstheme="minorHAnsi"/>
          <w:szCs w:val="24"/>
        </w:rPr>
      </w:pPr>
    </w:p>
    <w:p w14:paraId="604E5B3F" w14:textId="462399ED" w:rsidR="007339A4" w:rsidRPr="002A4606" w:rsidRDefault="11A316D9" w:rsidP="3EAC31B8">
      <w:pPr>
        <w:pStyle w:val="ListParagraph"/>
        <w:tabs>
          <w:tab w:val="clear" w:pos="360"/>
          <w:tab w:val="left" w:pos="658"/>
        </w:tabs>
        <w:spacing w:after="0" w:line="240" w:lineRule="auto"/>
        <w:ind w:left="567"/>
      </w:pPr>
      <w:r w:rsidRPr="3EAC31B8">
        <w:t>The Manage</w:t>
      </w:r>
      <w:r w:rsidR="447C5DEC" w:rsidRPr="3EAC31B8">
        <w:t xml:space="preserve">r </w:t>
      </w:r>
      <w:r w:rsidRPr="3EAC31B8">
        <w:t xml:space="preserve">is responsible for identifying corrective and preventative actions and assigning responsibility for task completion. </w:t>
      </w:r>
      <w:r w:rsidR="447C5DEC" w:rsidRPr="3EAC31B8">
        <w:t xml:space="preserve">Managers </w:t>
      </w:r>
      <w:r w:rsidRPr="3EAC31B8">
        <w:t>are encouraged to consult with the area HSO, JHSC members and HS</w:t>
      </w:r>
      <w:del w:id="517" w:author="Tomorr Cerriku" w:date="2026-05-13T09:52:00Z" w16du:dateUtc="2026-05-13T13:52:00Z">
        <w:r w:rsidR="002F4974" w:rsidRPr="3EAC31B8" w:rsidDel="00B74561">
          <w:delText>E</w:delText>
        </w:r>
        <w:r w:rsidRPr="3EAC31B8" w:rsidDel="00B74561">
          <w:delText>W</w:delText>
        </w:r>
        <w:r w:rsidR="007339A4" w:rsidRPr="3EAC31B8" w:rsidDel="00B74561">
          <w:delText>E</w:delText>
        </w:r>
        <w:r w:rsidRPr="3EAC31B8" w:rsidDel="00B74561">
          <w:delText>B</w:delText>
        </w:r>
      </w:del>
      <w:r w:rsidRPr="3EAC31B8">
        <w:t xml:space="preserve"> regarding follow-up actions, as necessary.</w:t>
      </w:r>
    </w:p>
    <w:p w14:paraId="641A98EC" w14:textId="77777777" w:rsidR="009232B3" w:rsidRPr="002A4606" w:rsidRDefault="009232B3" w:rsidP="007039A3">
      <w:pPr>
        <w:pStyle w:val="ListParagraph"/>
        <w:tabs>
          <w:tab w:val="clear" w:pos="360"/>
          <w:tab w:val="left" w:pos="658"/>
        </w:tabs>
        <w:spacing w:after="0" w:line="240" w:lineRule="auto"/>
        <w:ind w:left="567"/>
        <w:rPr>
          <w:rFonts w:cstheme="minorHAnsi"/>
          <w:szCs w:val="24"/>
        </w:rPr>
      </w:pPr>
    </w:p>
    <w:p w14:paraId="3C102C2C" w14:textId="51E214A4" w:rsidR="001F5762" w:rsidRPr="002A4606" w:rsidRDefault="00426FA0" w:rsidP="007039A3">
      <w:pPr>
        <w:pStyle w:val="ListParagraph"/>
        <w:tabs>
          <w:tab w:val="clear" w:pos="360"/>
          <w:tab w:val="left" w:pos="658"/>
        </w:tabs>
        <w:spacing w:after="0" w:line="240" w:lineRule="auto"/>
        <w:ind w:left="567"/>
        <w:rPr>
          <w:rFonts w:cstheme="minorHAnsi"/>
          <w:szCs w:val="24"/>
        </w:rPr>
      </w:pPr>
      <w:r w:rsidRPr="002A4606">
        <w:rPr>
          <w:rFonts w:cstheme="minorHAnsi"/>
          <w:szCs w:val="24"/>
        </w:rPr>
        <w:t xml:space="preserve">Health and safety related incidents involving </w:t>
      </w:r>
      <w:r w:rsidR="001F5762" w:rsidRPr="002A4606">
        <w:rPr>
          <w:rFonts w:cstheme="minorHAnsi"/>
          <w:b/>
          <w:bCs/>
          <w:szCs w:val="24"/>
        </w:rPr>
        <w:t>student</w:t>
      </w:r>
      <w:r w:rsidRPr="002A4606">
        <w:rPr>
          <w:rFonts w:cstheme="minorHAnsi"/>
          <w:b/>
          <w:bCs/>
          <w:szCs w:val="24"/>
        </w:rPr>
        <w:t>s</w:t>
      </w:r>
      <w:r w:rsidR="001F5762" w:rsidRPr="002A4606">
        <w:rPr>
          <w:rFonts w:cstheme="minorHAnsi"/>
          <w:szCs w:val="24"/>
        </w:rPr>
        <w:t xml:space="preserve"> are </w:t>
      </w:r>
      <w:r w:rsidR="00D26287" w:rsidRPr="002A4606">
        <w:rPr>
          <w:rFonts w:cstheme="minorHAnsi"/>
          <w:szCs w:val="24"/>
        </w:rPr>
        <w:t xml:space="preserve">investigated by </w:t>
      </w:r>
      <w:r w:rsidR="00A26F4A" w:rsidRPr="002A4606">
        <w:rPr>
          <w:rFonts w:cstheme="minorHAnsi"/>
          <w:szCs w:val="24"/>
        </w:rPr>
        <w:t>t</w:t>
      </w:r>
      <w:r w:rsidR="001F5762" w:rsidRPr="002A4606">
        <w:rPr>
          <w:rFonts w:cstheme="minorHAnsi"/>
          <w:szCs w:val="24"/>
        </w:rPr>
        <w:t>he student’s faculty or department</w:t>
      </w:r>
      <w:r w:rsidR="00A26F4A" w:rsidRPr="002A4606">
        <w:rPr>
          <w:rFonts w:cstheme="minorHAnsi"/>
          <w:szCs w:val="24"/>
        </w:rPr>
        <w:t>, and typically involve the area HSO</w:t>
      </w:r>
      <w:r w:rsidR="005F6C09" w:rsidRPr="002A4606">
        <w:rPr>
          <w:rFonts w:cstheme="minorHAnsi"/>
          <w:szCs w:val="24"/>
        </w:rPr>
        <w:t>.</w:t>
      </w:r>
      <w:r w:rsidR="001F5762" w:rsidRPr="002A4606">
        <w:rPr>
          <w:rFonts w:cstheme="minorHAnsi"/>
          <w:szCs w:val="24"/>
        </w:rPr>
        <w:t xml:space="preserve"> </w:t>
      </w:r>
      <w:r w:rsidR="005F6C09" w:rsidRPr="002A4606">
        <w:rPr>
          <w:rFonts w:cstheme="minorHAnsi"/>
          <w:szCs w:val="24"/>
        </w:rPr>
        <w:t>Such investigations may involve</w:t>
      </w:r>
      <w:r w:rsidR="001F5762" w:rsidRPr="002A4606">
        <w:rPr>
          <w:rFonts w:cstheme="minorHAnsi"/>
          <w:szCs w:val="24"/>
        </w:rPr>
        <w:t xml:space="preserve"> consulting with Risk Management, Student Community &amp; Leadership Development (SC&amp;LD), and other </w:t>
      </w:r>
      <w:r w:rsidR="00EB13DD" w:rsidRPr="002A4606">
        <w:rPr>
          <w:rFonts w:cstheme="minorHAnsi"/>
          <w:szCs w:val="24"/>
        </w:rPr>
        <w:t>internal partners</w:t>
      </w:r>
      <w:r w:rsidR="00A26F4A" w:rsidRPr="002A4606">
        <w:rPr>
          <w:rFonts w:cstheme="minorHAnsi"/>
          <w:szCs w:val="24"/>
        </w:rPr>
        <w:t>, as needed</w:t>
      </w:r>
      <w:r w:rsidR="001F5762" w:rsidRPr="002A4606">
        <w:rPr>
          <w:rFonts w:cstheme="minorHAnsi"/>
          <w:szCs w:val="24"/>
        </w:rPr>
        <w:t xml:space="preserve">. </w:t>
      </w:r>
    </w:p>
    <w:p w14:paraId="5E58FAE3" w14:textId="77777777" w:rsidR="00184489" w:rsidRPr="002A4606" w:rsidRDefault="00184489" w:rsidP="007039A3">
      <w:pPr>
        <w:pStyle w:val="ListParagraph"/>
        <w:tabs>
          <w:tab w:val="clear" w:pos="360"/>
          <w:tab w:val="left" w:pos="658"/>
        </w:tabs>
        <w:spacing w:after="0" w:line="240" w:lineRule="auto"/>
        <w:ind w:left="567"/>
        <w:rPr>
          <w:rFonts w:cstheme="minorHAnsi"/>
          <w:szCs w:val="24"/>
        </w:rPr>
      </w:pPr>
    </w:p>
    <w:p w14:paraId="3B59084F" w14:textId="1DA28AD7" w:rsidR="00184489" w:rsidRPr="002A4606" w:rsidRDefault="00184489" w:rsidP="007039A3">
      <w:pPr>
        <w:pStyle w:val="ListParagraph"/>
        <w:tabs>
          <w:tab w:val="clear" w:pos="360"/>
          <w:tab w:val="left" w:pos="658"/>
        </w:tabs>
        <w:spacing w:after="0" w:line="240" w:lineRule="auto"/>
        <w:ind w:left="567"/>
        <w:rPr>
          <w:rFonts w:cstheme="minorHAnsi"/>
          <w:szCs w:val="24"/>
        </w:rPr>
      </w:pPr>
      <w:r w:rsidRPr="002A4606">
        <w:rPr>
          <w:rFonts w:cstheme="minorHAnsi"/>
          <w:szCs w:val="24"/>
        </w:rPr>
        <w:lastRenderedPageBreak/>
        <w:t>Should the investigation of a non-employee incident identify hazards that may impact employee health and safety, the area HSO or Risk Management will forward a copy of the incident report to HS</w:t>
      </w:r>
      <w:del w:id="518" w:author="Tomorr Cerriku" w:date="2026-05-13T09:52:00Z" w16du:dateUtc="2026-05-13T13:52:00Z">
        <w:r w:rsidRPr="002A4606" w:rsidDel="00B74561">
          <w:rPr>
            <w:rFonts w:cstheme="minorHAnsi"/>
            <w:szCs w:val="24"/>
          </w:rPr>
          <w:delText>EWB</w:delText>
        </w:r>
      </w:del>
      <w:r w:rsidRPr="002A4606">
        <w:rPr>
          <w:rFonts w:cstheme="minorHAnsi"/>
          <w:szCs w:val="24"/>
        </w:rPr>
        <w:t>.</w:t>
      </w:r>
    </w:p>
    <w:p w14:paraId="482F1B34" w14:textId="77777777" w:rsidR="00762A73" w:rsidRPr="002A4606" w:rsidRDefault="00762A73" w:rsidP="007039A3">
      <w:pPr>
        <w:pStyle w:val="ListParagraph"/>
        <w:tabs>
          <w:tab w:val="clear" w:pos="360"/>
          <w:tab w:val="left" w:pos="658"/>
        </w:tabs>
        <w:spacing w:after="0" w:line="240" w:lineRule="auto"/>
        <w:ind w:left="567"/>
        <w:rPr>
          <w:rFonts w:cstheme="minorHAnsi"/>
          <w:szCs w:val="24"/>
        </w:rPr>
      </w:pPr>
    </w:p>
    <w:p w14:paraId="086EED9E" w14:textId="12EEEE0B" w:rsidR="00DD598B" w:rsidRPr="002A4606" w:rsidRDefault="4C89E9F5" w:rsidP="3EAC31B8">
      <w:pPr>
        <w:pStyle w:val="ListParagraph"/>
        <w:tabs>
          <w:tab w:val="clear" w:pos="360"/>
          <w:tab w:val="left" w:pos="658"/>
        </w:tabs>
        <w:spacing w:after="0" w:line="240" w:lineRule="auto"/>
        <w:ind w:left="567"/>
      </w:pPr>
      <w:r w:rsidRPr="3EAC31B8">
        <w:rPr>
          <w:b/>
          <w:bCs/>
        </w:rPr>
        <w:t>Note</w:t>
      </w:r>
      <w:r w:rsidRPr="3EAC31B8">
        <w:t>: All investigative notes and video footage collected during the investigation must be retained as these may be requested by a third-party investigator (</w:t>
      </w:r>
      <w:r w:rsidR="43867E30" w:rsidRPr="3EAC31B8">
        <w:t>e.g.,</w:t>
      </w:r>
      <w:r w:rsidRPr="3EAC31B8">
        <w:t xml:space="preserve"> MLITSD Inspector, Local Police Dept.</w:t>
      </w:r>
      <w:r w:rsidR="67CECEC2" w:rsidRPr="3EAC31B8">
        <w:t>,</w:t>
      </w:r>
      <w:r w:rsidRPr="3EAC31B8">
        <w:t xml:space="preserve"> etc.) for further review. </w:t>
      </w:r>
    </w:p>
    <w:p w14:paraId="233A989B" w14:textId="77777777" w:rsidR="00762A73" w:rsidRPr="002A4606" w:rsidRDefault="00762A73" w:rsidP="007039A3">
      <w:pPr>
        <w:pStyle w:val="ListParagraph"/>
        <w:tabs>
          <w:tab w:val="clear" w:pos="360"/>
          <w:tab w:val="left" w:pos="658"/>
        </w:tabs>
        <w:spacing w:after="0" w:line="240" w:lineRule="auto"/>
        <w:ind w:left="567"/>
        <w:rPr>
          <w:rFonts w:cstheme="minorHAnsi"/>
          <w:szCs w:val="24"/>
        </w:rPr>
      </w:pPr>
    </w:p>
    <w:p w14:paraId="204BBB38" w14:textId="09C7DBE0" w:rsidR="00DD598B" w:rsidRPr="002A4606" w:rsidRDefault="00DD598B" w:rsidP="007039A3">
      <w:pPr>
        <w:pStyle w:val="ListParagraph"/>
        <w:tabs>
          <w:tab w:val="clear" w:pos="360"/>
          <w:tab w:val="left" w:pos="658"/>
        </w:tabs>
        <w:spacing w:after="0" w:line="240" w:lineRule="auto"/>
        <w:ind w:left="567"/>
        <w:rPr>
          <w:rFonts w:cstheme="minorHAnsi"/>
          <w:szCs w:val="24"/>
        </w:rPr>
      </w:pPr>
      <w:r w:rsidRPr="002A4606">
        <w:rPr>
          <w:rFonts w:cstheme="minorHAnsi"/>
          <w:szCs w:val="24"/>
        </w:rPr>
        <w:t xml:space="preserve">For guidance on how to conduct a thorough incident investigation, refer to </w:t>
      </w:r>
      <w:hyperlink w:anchor="_Appendix_G:_" w:history="1">
        <w:r w:rsidR="00EC5A8E" w:rsidRPr="002A4606">
          <w:rPr>
            <w:rStyle w:val="Hyperlink"/>
            <w:rFonts w:asciiTheme="minorHAnsi" w:hAnsiTheme="minorHAnsi" w:cstheme="minorHAnsi"/>
            <w:szCs w:val="24"/>
          </w:rPr>
          <w:t>Appendix F</w:t>
        </w:r>
      </w:hyperlink>
      <w:r w:rsidRPr="002A4606">
        <w:rPr>
          <w:rFonts w:cstheme="minorHAnsi"/>
          <w:szCs w:val="24"/>
        </w:rPr>
        <w:t xml:space="preserve">. </w:t>
      </w:r>
    </w:p>
    <w:p w14:paraId="210D122F" w14:textId="77777777" w:rsidR="006A1110" w:rsidRPr="002A4606" w:rsidRDefault="006A1110" w:rsidP="001E4823">
      <w:pPr>
        <w:pStyle w:val="Heading2"/>
        <w:spacing w:before="0" w:after="0" w:line="240" w:lineRule="auto"/>
        <w:rPr>
          <w:rFonts w:asciiTheme="minorHAnsi" w:hAnsiTheme="minorHAnsi" w:cstheme="minorHAnsi"/>
          <w:bCs w:val="0"/>
          <w:color w:val="000000" w:themeColor="text1"/>
        </w:rPr>
      </w:pPr>
      <w:bookmarkStart w:id="519" w:name="_Toc202594807"/>
      <w:bookmarkStart w:id="520" w:name="_Toc202594857"/>
      <w:bookmarkStart w:id="521" w:name="_Toc202595074"/>
      <w:bookmarkStart w:id="522" w:name="_Toc202596172"/>
      <w:bookmarkStart w:id="523" w:name="_Toc280625128"/>
      <w:bookmarkStart w:id="524" w:name="_Toc202584813"/>
      <w:bookmarkStart w:id="525" w:name="_Toc202585157"/>
      <w:bookmarkStart w:id="526" w:name="_Toc202585575"/>
      <w:bookmarkStart w:id="527" w:name="_Toc202590263"/>
      <w:bookmarkStart w:id="528" w:name="_Toc202590316"/>
      <w:bookmarkStart w:id="529" w:name="_Toc202590529"/>
      <w:bookmarkStart w:id="530" w:name="_Toc202590640"/>
    </w:p>
    <w:p w14:paraId="3258C931" w14:textId="5FC12919" w:rsidR="00FB098D" w:rsidRPr="002A4606" w:rsidRDefault="3ADF714D" w:rsidP="3EAC31B8">
      <w:pPr>
        <w:pStyle w:val="Heading2"/>
        <w:numPr>
          <w:ilvl w:val="1"/>
          <w:numId w:val="15"/>
        </w:numPr>
        <w:tabs>
          <w:tab w:val="left" w:pos="540"/>
        </w:tabs>
        <w:spacing w:before="0" w:after="140" w:line="240" w:lineRule="auto"/>
        <w:ind w:hanging="357"/>
        <w:rPr>
          <w:rFonts w:cstheme="minorBidi"/>
          <w:color w:val="FF0000"/>
        </w:rPr>
      </w:pPr>
      <w:r w:rsidRPr="3EAC31B8">
        <w:rPr>
          <w:rFonts w:cstheme="minorBidi"/>
          <w:color w:val="FF0000"/>
        </w:rPr>
        <w:t xml:space="preserve">  </w:t>
      </w:r>
      <w:bookmarkStart w:id="531" w:name="_Toc238821496"/>
      <w:r w:rsidR="26C5B3BF" w:rsidRPr="3EAC31B8">
        <w:rPr>
          <w:rFonts w:cstheme="minorBidi"/>
          <w:color w:val="FF0000"/>
        </w:rPr>
        <w:t>Critical Injury/Fatality</w:t>
      </w:r>
      <w:bookmarkEnd w:id="519"/>
      <w:bookmarkEnd w:id="520"/>
      <w:bookmarkEnd w:id="521"/>
      <w:bookmarkEnd w:id="522"/>
      <w:bookmarkEnd w:id="523"/>
      <w:r w:rsidR="26C5B3BF" w:rsidRPr="3EAC31B8">
        <w:rPr>
          <w:rFonts w:cstheme="minorBidi"/>
          <w:color w:val="FF0000"/>
        </w:rPr>
        <w:t xml:space="preserve"> </w:t>
      </w:r>
      <w:bookmarkEnd w:id="524"/>
      <w:bookmarkEnd w:id="525"/>
      <w:bookmarkEnd w:id="526"/>
      <w:bookmarkEnd w:id="527"/>
      <w:bookmarkEnd w:id="528"/>
      <w:bookmarkEnd w:id="529"/>
      <w:bookmarkEnd w:id="530"/>
      <w:r w:rsidR="69F44A37" w:rsidRPr="3EAC31B8">
        <w:rPr>
          <w:rFonts w:cstheme="minorBidi"/>
          <w:color w:val="FF0000"/>
        </w:rPr>
        <w:t>(</w:t>
      </w:r>
      <w:r w:rsidR="43867E30" w:rsidRPr="3EAC31B8">
        <w:rPr>
          <w:rFonts w:cstheme="minorBidi"/>
          <w:color w:val="FF0000"/>
        </w:rPr>
        <w:t xml:space="preserve">Known </w:t>
      </w:r>
      <w:r w:rsidR="69F44A37" w:rsidRPr="3EAC31B8">
        <w:rPr>
          <w:rFonts w:cstheme="minorBidi"/>
          <w:color w:val="FF0000"/>
        </w:rPr>
        <w:t xml:space="preserve">or </w:t>
      </w:r>
      <w:r w:rsidR="43867E30" w:rsidRPr="3EAC31B8">
        <w:rPr>
          <w:rFonts w:cstheme="minorBidi"/>
          <w:color w:val="FF0000"/>
        </w:rPr>
        <w:t>Suspected</w:t>
      </w:r>
      <w:r w:rsidR="69F44A37" w:rsidRPr="3EAC31B8">
        <w:rPr>
          <w:rFonts w:cstheme="minorBidi"/>
          <w:color w:val="FF0000"/>
        </w:rPr>
        <w:t>)</w:t>
      </w:r>
      <w:bookmarkEnd w:id="531"/>
    </w:p>
    <w:p w14:paraId="7D137EBD" w14:textId="48B576FC" w:rsidR="00FD1093" w:rsidRPr="002A4606" w:rsidRDefault="000D4856" w:rsidP="00FD1093">
      <w:pPr>
        <w:pStyle w:val="ListParagraph"/>
        <w:numPr>
          <w:ilvl w:val="0"/>
          <w:numId w:val="65"/>
        </w:numPr>
        <w:spacing w:after="0" w:line="240" w:lineRule="auto"/>
        <w:jc w:val="both"/>
        <w:rPr>
          <w:rFonts w:cstheme="minorHAnsi"/>
          <w:b/>
          <w:bCs/>
          <w:szCs w:val="24"/>
          <w:lang w:val="en-GB"/>
        </w:rPr>
      </w:pPr>
      <w:r w:rsidRPr="002A4606">
        <w:rPr>
          <w:rFonts w:cstheme="minorHAnsi"/>
          <w:b/>
          <w:bCs/>
          <w:szCs w:val="24"/>
          <w:lang w:val="en-GB"/>
        </w:rPr>
        <w:t xml:space="preserve">Critical Injury </w:t>
      </w:r>
      <w:r w:rsidR="00FD1093" w:rsidRPr="002A4606">
        <w:rPr>
          <w:rFonts w:cstheme="minorHAnsi"/>
          <w:b/>
          <w:bCs/>
          <w:szCs w:val="24"/>
          <w:lang w:val="en-GB"/>
        </w:rPr>
        <w:t>Definition</w:t>
      </w:r>
    </w:p>
    <w:p w14:paraId="0BA1BCA2" w14:textId="62E1C322" w:rsidR="00C55BF8" w:rsidRPr="002A4606" w:rsidRDefault="00C55BF8" w:rsidP="007039A3">
      <w:pPr>
        <w:pStyle w:val="BodyText"/>
        <w:tabs>
          <w:tab w:val="clear" w:pos="360"/>
          <w:tab w:val="left" w:pos="540"/>
        </w:tabs>
        <w:spacing w:after="0" w:line="240" w:lineRule="auto"/>
        <w:ind w:left="709"/>
        <w:rPr>
          <w:rFonts w:cstheme="minorHAnsi"/>
          <w:szCs w:val="24"/>
          <w:lang w:val="en-GB"/>
        </w:rPr>
      </w:pPr>
      <w:r w:rsidRPr="002A4606">
        <w:rPr>
          <w:rFonts w:cstheme="minorHAnsi"/>
          <w:szCs w:val="24"/>
          <w:lang w:val="en-GB"/>
        </w:rPr>
        <w:t xml:space="preserve">Incidents involving the following to any persons </w:t>
      </w:r>
      <w:r w:rsidR="00971FE8" w:rsidRPr="002A4606">
        <w:rPr>
          <w:rFonts w:cstheme="minorHAnsi"/>
          <w:szCs w:val="24"/>
          <w:lang w:val="en-GB"/>
        </w:rPr>
        <w:t>on York premises</w:t>
      </w:r>
      <w:r w:rsidRPr="002A4606">
        <w:rPr>
          <w:rFonts w:cstheme="minorHAnsi"/>
          <w:szCs w:val="24"/>
          <w:lang w:val="en-GB"/>
        </w:rPr>
        <w:t xml:space="preserve"> are considered to be critical injuries:</w:t>
      </w:r>
    </w:p>
    <w:p w14:paraId="56CE5037" w14:textId="77777777" w:rsidR="00C55BF8" w:rsidRPr="002A4606" w:rsidRDefault="00C55BF8" w:rsidP="007039A3">
      <w:pPr>
        <w:pStyle w:val="BodyText"/>
        <w:tabs>
          <w:tab w:val="clear" w:pos="360"/>
          <w:tab w:val="left" w:pos="540"/>
        </w:tabs>
        <w:spacing w:after="0" w:line="240" w:lineRule="auto"/>
        <w:ind w:firstLine="686"/>
        <w:rPr>
          <w:rFonts w:cstheme="minorHAnsi"/>
          <w:szCs w:val="24"/>
          <w:lang w:val="en-GB"/>
        </w:rPr>
      </w:pPr>
    </w:p>
    <w:tbl>
      <w:tblPr>
        <w:tblStyle w:val="TableGrid"/>
        <w:tblW w:w="8789" w:type="dxa"/>
        <w:tblInd w:w="704" w:type="dxa"/>
        <w:tblLook w:val="04A0" w:firstRow="1" w:lastRow="0" w:firstColumn="1" w:lastColumn="0" w:noHBand="0" w:noVBand="1"/>
      </w:tblPr>
      <w:tblGrid>
        <w:gridCol w:w="1004"/>
        <w:gridCol w:w="7785"/>
      </w:tblGrid>
      <w:tr w:rsidR="00C55BF8" w:rsidRPr="002A4606" w14:paraId="3C7691FC" w14:textId="77777777" w:rsidTr="007039A3">
        <w:tc>
          <w:tcPr>
            <w:tcW w:w="851" w:type="dxa"/>
            <w:shd w:val="clear" w:color="auto" w:fill="D9D9D9" w:themeFill="background1" w:themeFillShade="D9"/>
          </w:tcPr>
          <w:p w14:paraId="43E8451E" w14:textId="77777777" w:rsidR="00C55BF8" w:rsidRPr="002A4606" w:rsidRDefault="00C55BF8" w:rsidP="007039A3">
            <w:pPr>
              <w:tabs>
                <w:tab w:val="clear" w:pos="360"/>
              </w:tabs>
              <w:spacing w:after="0" w:line="240" w:lineRule="auto"/>
              <w:jc w:val="center"/>
              <w:rPr>
                <w:rFonts w:cstheme="minorHAnsi"/>
                <w:b/>
                <w:bCs/>
                <w:szCs w:val="24"/>
              </w:rPr>
            </w:pPr>
            <w:r w:rsidRPr="002A4606">
              <w:rPr>
                <w:rFonts w:cstheme="minorHAnsi"/>
                <w:b/>
                <w:bCs/>
                <w:szCs w:val="24"/>
              </w:rPr>
              <w:t>Clause</w:t>
            </w:r>
          </w:p>
        </w:tc>
        <w:tc>
          <w:tcPr>
            <w:tcW w:w="7938" w:type="dxa"/>
            <w:shd w:val="clear" w:color="auto" w:fill="D9D9D9" w:themeFill="background1" w:themeFillShade="D9"/>
          </w:tcPr>
          <w:p w14:paraId="40B06265" w14:textId="77777777" w:rsidR="00C55BF8" w:rsidRPr="002A4606" w:rsidRDefault="00C55BF8" w:rsidP="00C55BF8">
            <w:pPr>
              <w:pStyle w:val="BodyText"/>
              <w:tabs>
                <w:tab w:val="clear" w:pos="360"/>
                <w:tab w:val="left" w:pos="540"/>
              </w:tabs>
              <w:spacing w:after="0" w:line="240" w:lineRule="auto"/>
              <w:rPr>
                <w:rFonts w:cstheme="minorHAnsi"/>
                <w:b/>
                <w:bCs/>
                <w:szCs w:val="24"/>
                <w:lang w:val="en-GB"/>
              </w:rPr>
            </w:pPr>
            <w:r w:rsidRPr="002A4606">
              <w:rPr>
                <w:rFonts w:cstheme="minorHAnsi"/>
                <w:b/>
                <w:bCs/>
                <w:szCs w:val="24"/>
                <w:lang w:val="en-GB"/>
              </w:rPr>
              <w:t>Category</w:t>
            </w:r>
          </w:p>
          <w:p w14:paraId="49BB9601" w14:textId="77777777" w:rsidR="00C55BF8" w:rsidRPr="002A4606" w:rsidRDefault="00C55BF8" w:rsidP="00C55BF8">
            <w:pPr>
              <w:pStyle w:val="BodyText"/>
              <w:tabs>
                <w:tab w:val="clear" w:pos="360"/>
                <w:tab w:val="left" w:pos="540"/>
              </w:tabs>
              <w:spacing w:after="0" w:line="240" w:lineRule="auto"/>
              <w:rPr>
                <w:rFonts w:cstheme="minorHAnsi"/>
                <w:b/>
                <w:bCs/>
                <w:szCs w:val="24"/>
                <w:lang w:val="en-GB"/>
              </w:rPr>
            </w:pPr>
          </w:p>
        </w:tc>
      </w:tr>
      <w:tr w:rsidR="00C55BF8" w:rsidRPr="002A4606" w14:paraId="72A50825" w14:textId="77777777" w:rsidTr="007039A3">
        <w:tc>
          <w:tcPr>
            <w:tcW w:w="851" w:type="dxa"/>
          </w:tcPr>
          <w:p w14:paraId="2BCB406C" w14:textId="77777777" w:rsidR="00C55BF8" w:rsidRPr="002A4606" w:rsidRDefault="00C55BF8" w:rsidP="007039A3">
            <w:pPr>
              <w:tabs>
                <w:tab w:val="clear" w:pos="360"/>
              </w:tabs>
              <w:spacing w:after="0" w:line="240" w:lineRule="auto"/>
              <w:jc w:val="center"/>
              <w:rPr>
                <w:rFonts w:cstheme="minorHAnsi"/>
                <w:szCs w:val="24"/>
              </w:rPr>
            </w:pPr>
            <w:r w:rsidRPr="002A4606">
              <w:rPr>
                <w:rFonts w:cstheme="minorHAnsi"/>
                <w:szCs w:val="24"/>
              </w:rPr>
              <w:t>(a)</w:t>
            </w:r>
          </w:p>
        </w:tc>
        <w:tc>
          <w:tcPr>
            <w:tcW w:w="7938" w:type="dxa"/>
          </w:tcPr>
          <w:p w14:paraId="2F733AD7" w14:textId="73221516" w:rsidR="00C55BF8" w:rsidRPr="002A4606" w:rsidRDefault="00C55BF8" w:rsidP="00C55BF8">
            <w:pPr>
              <w:pStyle w:val="BodyText"/>
              <w:tabs>
                <w:tab w:val="clear" w:pos="360"/>
                <w:tab w:val="left" w:pos="540"/>
              </w:tabs>
              <w:spacing w:after="0" w:line="240" w:lineRule="auto"/>
              <w:rPr>
                <w:rFonts w:cstheme="minorHAnsi"/>
                <w:szCs w:val="24"/>
                <w:lang w:val="en-GB"/>
              </w:rPr>
            </w:pPr>
            <w:r w:rsidRPr="002A4606">
              <w:rPr>
                <w:rFonts w:cstheme="minorHAnsi"/>
                <w:szCs w:val="24"/>
                <w:lang w:val="en-GB"/>
              </w:rPr>
              <w:t xml:space="preserve">Places life </w:t>
            </w:r>
            <w:r w:rsidR="003F19B5" w:rsidRPr="002A4606">
              <w:rPr>
                <w:rFonts w:cstheme="minorHAnsi"/>
                <w:szCs w:val="24"/>
                <w:lang w:val="en-GB"/>
              </w:rPr>
              <w:t xml:space="preserve">in </w:t>
            </w:r>
            <w:r w:rsidRPr="002A4606">
              <w:rPr>
                <w:rFonts w:cstheme="minorHAnsi"/>
                <w:szCs w:val="24"/>
                <w:lang w:val="en-GB"/>
              </w:rPr>
              <w:t>jeopardy;</w:t>
            </w:r>
          </w:p>
        </w:tc>
      </w:tr>
      <w:tr w:rsidR="00C55BF8" w:rsidRPr="002A4606" w14:paraId="485CA3F9" w14:textId="77777777" w:rsidTr="007039A3">
        <w:tc>
          <w:tcPr>
            <w:tcW w:w="851" w:type="dxa"/>
          </w:tcPr>
          <w:p w14:paraId="40365C91" w14:textId="77777777" w:rsidR="00C55BF8" w:rsidRPr="002A4606" w:rsidRDefault="00C55BF8" w:rsidP="007039A3">
            <w:pPr>
              <w:tabs>
                <w:tab w:val="clear" w:pos="360"/>
              </w:tabs>
              <w:spacing w:after="0" w:line="240" w:lineRule="auto"/>
              <w:jc w:val="center"/>
              <w:rPr>
                <w:rFonts w:cstheme="minorHAnsi"/>
                <w:szCs w:val="24"/>
              </w:rPr>
            </w:pPr>
            <w:r w:rsidRPr="002A4606">
              <w:rPr>
                <w:rFonts w:cstheme="minorHAnsi"/>
                <w:szCs w:val="24"/>
              </w:rPr>
              <w:t>(b)</w:t>
            </w:r>
          </w:p>
        </w:tc>
        <w:tc>
          <w:tcPr>
            <w:tcW w:w="7938" w:type="dxa"/>
          </w:tcPr>
          <w:p w14:paraId="0089FA86" w14:textId="1063B5E9" w:rsidR="00C55BF8" w:rsidRPr="002A4606" w:rsidRDefault="00C55BF8" w:rsidP="00C55BF8">
            <w:pPr>
              <w:pStyle w:val="BodyText"/>
              <w:tabs>
                <w:tab w:val="clear" w:pos="360"/>
                <w:tab w:val="left" w:pos="540"/>
              </w:tabs>
              <w:spacing w:after="0" w:line="240" w:lineRule="auto"/>
              <w:rPr>
                <w:rFonts w:cstheme="minorHAnsi"/>
                <w:szCs w:val="24"/>
                <w:lang w:val="en-GB"/>
              </w:rPr>
            </w:pPr>
            <w:r w:rsidRPr="002A4606">
              <w:rPr>
                <w:rFonts w:cstheme="minorHAnsi"/>
                <w:szCs w:val="24"/>
                <w:lang w:val="en-GB"/>
              </w:rPr>
              <w:t>Produc</w:t>
            </w:r>
            <w:r w:rsidR="003F19B5" w:rsidRPr="002A4606">
              <w:rPr>
                <w:rFonts w:cstheme="minorHAnsi"/>
                <w:szCs w:val="24"/>
                <w:lang w:val="en-GB"/>
              </w:rPr>
              <w:t>es</w:t>
            </w:r>
            <w:r w:rsidRPr="002A4606">
              <w:rPr>
                <w:rFonts w:cstheme="minorHAnsi"/>
                <w:szCs w:val="24"/>
                <w:lang w:val="en-GB"/>
              </w:rPr>
              <w:t xml:space="preserve"> unconsciousness;</w:t>
            </w:r>
          </w:p>
        </w:tc>
      </w:tr>
      <w:tr w:rsidR="00C55BF8" w:rsidRPr="002A4606" w14:paraId="39285528" w14:textId="77777777" w:rsidTr="007039A3">
        <w:tc>
          <w:tcPr>
            <w:tcW w:w="851" w:type="dxa"/>
          </w:tcPr>
          <w:p w14:paraId="250B5144" w14:textId="77777777" w:rsidR="00C55BF8" w:rsidRPr="002A4606" w:rsidRDefault="00C55BF8" w:rsidP="007039A3">
            <w:pPr>
              <w:tabs>
                <w:tab w:val="clear" w:pos="360"/>
              </w:tabs>
              <w:spacing w:after="0" w:line="240" w:lineRule="auto"/>
              <w:jc w:val="center"/>
              <w:rPr>
                <w:rFonts w:cstheme="minorHAnsi"/>
                <w:szCs w:val="24"/>
              </w:rPr>
            </w:pPr>
            <w:r w:rsidRPr="002A4606">
              <w:rPr>
                <w:rFonts w:cstheme="minorHAnsi"/>
                <w:szCs w:val="24"/>
              </w:rPr>
              <w:t>(c)</w:t>
            </w:r>
          </w:p>
        </w:tc>
        <w:tc>
          <w:tcPr>
            <w:tcW w:w="7938" w:type="dxa"/>
          </w:tcPr>
          <w:p w14:paraId="3E39596C" w14:textId="77777777" w:rsidR="00C55BF8" w:rsidRPr="002A4606" w:rsidRDefault="00C55BF8" w:rsidP="00C55BF8">
            <w:pPr>
              <w:pStyle w:val="BodyText"/>
              <w:tabs>
                <w:tab w:val="clear" w:pos="360"/>
                <w:tab w:val="left" w:pos="540"/>
              </w:tabs>
              <w:spacing w:after="0" w:line="240" w:lineRule="auto"/>
              <w:rPr>
                <w:rFonts w:cstheme="minorHAnsi"/>
                <w:szCs w:val="24"/>
                <w:lang w:val="en-GB"/>
              </w:rPr>
            </w:pPr>
            <w:r w:rsidRPr="002A4606">
              <w:rPr>
                <w:rFonts w:cstheme="minorHAnsi"/>
                <w:szCs w:val="24"/>
                <w:lang w:val="en-GB"/>
              </w:rPr>
              <w:t>Results in substantial loss of blood;</w:t>
            </w:r>
          </w:p>
        </w:tc>
      </w:tr>
      <w:tr w:rsidR="00C55BF8" w:rsidRPr="002A4606" w14:paraId="62A5A1D7" w14:textId="77777777" w:rsidTr="007039A3">
        <w:tc>
          <w:tcPr>
            <w:tcW w:w="851" w:type="dxa"/>
          </w:tcPr>
          <w:p w14:paraId="5B57BFF6" w14:textId="77777777" w:rsidR="00C55BF8" w:rsidRPr="002A4606" w:rsidRDefault="00C55BF8" w:rsidP="007039A3">
            <w:pPr>
              <w:tabs>
                <w:tab w:val="clear" w:pos="360"/>
              </w:tabs>
              <w:spacing w:after="0" w:line="240" w:lineRule="auto"/>
              <w:jc w:val="center"/>
              <w:rPr>
                <w:rFonts w:cstheme="minorHAnsi"/>
                <w:szCs w:val="24"/>
              </w:rPr>
            </w:pPr>
            <w:r w:rsidRPr="002A4606">
              <w:rPr>
                <w:rFonts w:cstheme="minorHAnsi"/>
                <w:szCs w:val="24"/>
              </w:rPr>
              <w:t>(d)</w:t>
            </w:r>
          </w:p>
        </w:tc>
        <w:tc>
          <w:tcPr>
            <w:tcW w:w="7938" w:type="dxa"/>
          </w:tcPr>
          <w:p w14:paraId="506C37CD" w14:textId="6F5BB38A" w:rsidR="00C55BF8" w:rsidRPr="002A4606" w:rsidRDefault="00C55BF8" w:rsidP="00C55BF8">
            <w:pPr>
              <w:pStyle w:val="BodyText"/>
              <w:tabs>
                <w:tab w:val="clear" w:pos="360"/>
                <w:tab w:val="left" w:pos="540"/>
              </w:tabs>
              <w:spacing w:after="0" w:line="240" w:lineRule="auto"/>
              <w:rPr>
                <w:rFonts w:cstheme="minorHAnsi"/>
                <w:szCs w:val="24"/>
                <w:lang w:val="en-GB"/>
              </w:rPr>
            </w:pPr>
            <w:r w:rsidRPr="002A4606">
              <w:rPr>
                <w:rFonts w:cstheme="minorHAnsi"/>
                <w:szCs w:val="24"/>
                <w:lang w:val="en-GB"/>
              </w:rPr>
              <w:t xml:space="preserve">Involves the fracture of a leg or arm but not a finger or </w:t>
            </w:r>
            <w:r w:rsidR="004116B3" w:rsidRPr="002A4606">
              <w:rPr>
                <w:rFonts w:cstheme="minorHAnsi"/>
                <w:szCs w:val="24"/>
                <w:lang w:val="en-GB"/>
              </w:rPr>
              <w:t xml:space="preserve">toe;  </w:t>
            </w:r>
            <w:r w:rsidRPr="002A4606">
              <w:rPr>
                <w:rFonts w:cstheme="minorHAnsi"/>
                <w:szCs w:val="24"/>
                <w:lang w:val="en-GB"/>
              </w:rPr>
              <w:t xml:space="preserve">                                                                                                                                                                                                                                    </w:t>
            </w:r>
          </w:p>
        </w:tc>
      </w:tr>
      <w:tr w:rsidR="00C55BF8" w:rsidRPr="002A4606" w14:paraId="5A6D55B8" w14:textId="77777777" w:rsidTr="007039A3">
        <w:tc>
          <w:tcPr>
            <w:tcW w:w="851" w:type="dxa"/>
          </w:tcPr>
          <w:p w14:paraId="073EA44E" w14:textId="77777777" w:rsidR="00C55BF8" w:rsidRPr="002A4606" w:rsidRDefault="00C55BF8" w:rsidP="007039A3">
            <w:pPr>
              <w:tabs>
                <w:tab w:val="clear" w:pos="360"/>
              </w:tabs>
              <w:spacing w:after="0" w:line="240" w:lineRule="auto"/>
              <w:jc w:val="center"/>
              <w:rPr>
                <w:rFonts w:cstheme="minorHAnsi"/>
                <w:szCs w:val="24"/>
              </w:rPr>
            </w:pPr>
            <w:r w:rsidRPr="002A4606">
              <w:rPr>
                <w:rFonts w:cstheme="minorHAnsi"/>
                <w:szCs w:val="24"/>
              </w:rPr>
              <w:t>(e)</w:t>
            </w:r>
          </w:p>
        </w:tc>
        <w:tc>
          <w:tcPr>
            <w:tcW w:w="7938" w:type="dxa"/>
          </w:tcPr>
          <w:p w14:paraId="0931E6BB" w14:textId="3E784B86" w:rsidR="00C55BF8" w:rsidRPr="002A4606" w:rsidRDefault="00C55BF8" w:rsidP="00C55BF8">
            <w:pPr>
              <w:pStyle w:val="BodyText"/>
              <w:tabs>
                <w:tab w:val="clear" w:pos="360"/>
                <w:tab w:val="left" w:pos="540"/>
              </w:tabs>
              <w:spacing w:after="0" w:line="240" w:lineRule="auto"/>
              <w:rPr>
                <w:rFonts w:cstheme="minorHAnsi"/>
                <w:szCs w:val="24"/>
                <w:lang w:val="en-GB"/>
              </w:rPr>
            </w:pPr>
            <w:r w:rsidRPr="002A4606">
              <w:rPr>
                <w:rFonts w:cstheme="minorHAnsi"/>
                <w:szCs w:val="24"/>
                <w:lang w:val="en-GB"/>
              </w:rPr>
              <w:t xml:space="preserve">Involves the amputation of a leg, arm, hand or foot but not a </w:t>
            </w:r>
            <w:r w:rsidR="006D5C28" w:rsidRPr="002A4606">
              <w:rPr>
                <w:rFonts w:cstheme="minorHAnsi"/>
                <w:szCs w:val="24"/>
                <w:lang w:val="en-GB"/>
              </w:rPr>
              <w:t xml:space="preserve">single </w:t>
            </w:r>
            <w:r w:rsidRPr="002A4606">
              <w:rPr>
                <w:rFonts w:cstheme="minorHAnsi"/>
                <w:szCs w:val="24"/>
                <w:lang w:val="en-GB"/>
              </w:rPr>
              <w:t>finger or toe;</w:t>
            </w:r>
          </w:p>
        </w:tc>
      </w:tr>
      <w:tr w:rsidR="00C55BF8" w:rsidRPr="002A4606" w14:paraId="37947F61" w14:textId="77777777" w:rsidTr="007039A3">
        <w:tc>
          <w:tcPr>
            <w:tcW w:w="851" w:type="dxa"/>
          </w:tcPr>
          <w:p w14:paraId="2F7E601E" w14:textId="77777777" w:rsidR="00C55BF8" w:rsidRPr="002A4606" w:rsidRDefault="00C55BF8" w:rsidP="007039A3">
            <w:pPr>
              <w:tabs>
                <w:tab w:val="clear" w:pos="360"/>
              </w:tabs>
              <w:spacing w:after="0" w:line="240" w:lineRule="auto"/>
              <w:jc w:val="center"/>
              <w:rPr>
                <w:rFonts w:cstheme="minorHAnsi"/>
                <w:szCs w:val="24"/>
              </w:rPr>
            </w:pPr>
            <w:r w:rsidRPr="002A4606">
              <w:rPr>
                <w:rFonts w:cstheme="minorHAnsi"/>
                <w:szCs w:val="24"/>
              </w:rPr>
              <w:t>(f)</w:t>
            </w:r>
          </w:p>
        </w:tc>
        <w:tc>
          <w:tcPr>
            <w:tcW w:w="7938" w:type="dxa"/>
          </w:tcPr>
          <w:p w14:paraId="1E3A246F" w14:textId="77777777" w:rsidR="00C55BF8" w:rsidRPr="002A4606" w:rsidRDefault="00C55BF8" w:rsidP="00C55BF8">
            <w:pPr>
              <w:pStyle w:val="BodyText"/>
              <w:tabs>
                <w:tab w:val="clear" w:pos="360"/>
                <w:tab w:val="left" w:pos="540"/>
              </w:tabs>
              <w:spacing w:after="0" w:line="240" w:lineRule="auto"/>
              <w:rPr>
                <w:rFonts w:cstheme="minorHAnsi"/>
                <w:szCs w:val="24"/>
                <w:lang w:val="en-GB"/>
              </w:rPr>
            </w:pPr>
            <w:r w:rsidRPr="002A4606">
              <w:rPr>
                <w:rFonts w:cstheme="minorHAnsi"/>
                <w:szCs w:val="24"/>
                <w:lang w:val="en-GB"/>
              </w:rPr>
              <w:t>Consists of burns to a major portion of the body; or</w:t>
            </w:r>
          </w:p>
        </w:tc>
      </w:tr>
      <w:tr w:rsidR="00C55BF8" w:rsidRPr="002A4606" w14:paraId="648CAF00" w14:textId="77777777" w:rsidTr="007039A3">
        <w:tc>
          <w:tcPr>
            <w:tcW w:w="851" w:type="dxa"/>
          </w:tcPr>
          <w:p w14:paraId="56E789E6" w14:textId="77777777" w:rsidR="00C55BF8" w:rsidRPr="002A4606" w:rsidRDefault="00C55BF8" w:rsidP="007039A3">
            <w:pPr>
              <w:tabs>
                <w:tab w:val="clear" w:pos="360"/>
              </w:tabs>
              <w:spacing w:after="0" w:line="240" w:lineRule="auto"/>
              <w:jc w:val="center"/>
              <w:rPr>
                <w:rFonts w:cstheme="minorHAnsi"/>
                <w:szCs w:val="24"/>
              </w:rPr>
            </w:pPr>
            <w:r w:rsidRPr="002A4606">
              <w:rPr>
                <w:rFonts w:cstheme="minorHAnsi"/>
                <w:szCs w:val="24"/>
              </w:rPr>
              <w:t>(g)</w:t>
            </w:r>
          </w:p>
        </w:tc>
        <w:tc>
          <w:tcPr>
            <w:tcW w:w="7938" w:type="dxa"/>
          </w:tcPr>
          <w:p w14:paraId="0BA21858" w14:textId="4664D673" w:rsidR="00C55BF8" w:rsidRPr="002A4606" w:rsidRDefault="00C55BF8" w:rsidP="00C55BF8">
            <w:pPr>
              <w:pStyle w:val="BodyText"/>
              <w:tabs>
                <w:tab w:val="clear" w:pos="360"/>
                <w:tab w:val="left" w:pos="540"/>
              </w:tabs>
              <w:spacing w:after="0" w:line="240" w:lineRule="auto"/>
              <w:rPr>
                <w:rFonts w:cstheme="minorHAnsi"/>
                <w:szCs w:val="24"/>
                <w:lang w:val="en-GB"/>
              </w:rPr>
            </w:pPr>
            <w:r w:rsidRPr="002A4606">
              <w:rPr>
                <w:rFonts w:cstheme="minorHAnsi"/>
                <w:szCs w:val="24"/>
                <w:lang w:val="en-GB"/>
              </w:rPr>
              <w:t xml:space="preserve">Causes the loss of sight in </w:t>
            </w:r>
            <w:r w:rsidR="003F19B5" w:rsidRPr="002A4606">
              <w:rPr>
                <w:rFonts w:cstheme="minorHAnsi"/>
                <w:szCs w:val="24"/>
                <w:lang w:val="en-GB"/>
              </w:rPr>
              <w:t>an</w:t>
            </w:r>
            <w:r w:rsidRPr="002A4606">
              <w:rPr>
                <w:rFonts w:cstheme="minorHAnsi"/>
                <w:szCs w:val="24"/>
                <w:lang w:val="en-GB"/>
              </w:rPr>
              <w:t xml:space="preserve"> eye</w:t>
            </w:r>
          </w:p>
        </w:tc>
      </w:tr>
    </w:tbl>
    <w:p w14:paraId="04227456" w14:textId="755E9324" w:rsidR="00C55BF8" w:rsidRPr="002A4606" w:rsidRDefault="000E02A6" w:rsidP="007039A3">
      <w:pPr>
        <w:pStyle w:val="BodyText"/>
        <w:tabs>
          <w:tab w:val="clear" w:pos="360"/>
          <w:tab w:val="left" w:pos="540"/>
        </w:tabs>
        <w:spacing w:after="0" w:line="240" w:lineRule="auto"/>
        <w:ind w:firstLine="686"/>
        <w:rPr>
          <w:rFonts w:cstheme="minorHAnsi"/>
          <w:i/>
          <w:iCs/>
          <w:sz w:val="18"/>
          <w:szCs w:val="18"/>
          <w:lang w:val="en-GB"/>
        </w:rPr>
      </w:pPr>
      <w:hyperlink r:id="rId27" w:history="1">
        <w:r w:rsidRPr="002A4606">
          <w:rPr>
            <w:rStyle w:val="Hyperlink"/>
            <w:rFonts w:asciiTheme="minorHAnsi" w:hAnsiTheme="minorHAnsi" w:cstheme="minorHAnsi"/>
            <w:i/>
            <w:iCs/>
            <w:sz w:val="18"/>
            <w:szCs w:val="18"/>
            <w:lang w:val="en-GB"/>
          </w:rPr>
          <w:t>https://www.ontario.ca/laws/regulation/R21420</w:t>
        </w:r>
      </w:hyperlink>
      <w:r w:rsidRPr="002A4606">
        <w:rPr>
          <w:rFonts w:cstheme="minorHAnsi"/>
          <w:i/>
          <w:iCs/>
          <w:sz w:val="18"/>
          <w:szCs w:val="18"/>
          <w:lang w:val="en-GB"/>
        </w:rPr>
        <w:t xml:space="preserve"> </w:t>
      </w:r>
    </w:p>
    <w:p w14:paraId="3AADB648" w14:textId="10965586" w:rsidR="00FD1093" w:rsidRPr="002A4606" w:rsidRDefault="00FD1093" w:rsidP="007039A3">
      <w:pPr>
        <w:pStyle w:val="ListParagraph"/>
        <w:spacing w:after="0" w:line="240" w:lineRule="auto"/>
        <w:ind w:left="1440"/>
        <w:jc w:val="both"/>
        <w:rPr>
          <w:rFonts w:cstheme="minorHAnsi"/>
          <w:szCs w:val="24"/>
          <w:lang w:val="en-GB"/>
        </w:rPr>
      </w:pPr>
    </w:p>
    <w:p w14:paraId="0D2BBA0F" w14:textId="54BCE526" w:rsidR="00FD1093" w:rsidRPr="002A4606" w:rsidRDefault="000D4856" w:rsidP="00FD1093">
      <w:pPr>
        <w:pStyle w:val="ListParagraph"/>
        <w:numPr>
          <w:ilvl w:val="0"/>
          <w:numId w:val="65"/>
        </w:numPr>
        <w:spacing w:after="0" w:line="240" w:lineRule="auto"/>
        <w:jc w:val="both"/>
        <w:rPr>
          <w:rFonts w:cstheme="minorHAnsi"/>
          <w:b/>
          <w:bCs/>
          <w:szCs w:val="24"/>
          <w:lang w:val="en-GB"/>
        </w:rPr>
      </w:pPr>
      <w:r w:rsidRPr="002A4606">
        <w:rPr>
          <w:rFonts w:cstheme="minorHAnsi"/>
          <w:b/>
          <w:bCs/>
          <w:szCs w:val="24"/>
          <w:lang w:val="en-GB"/>
        </w:rPr>
        <w:t xml:space="preserve">Critical Injury </w:t>
      </w:r>
      <w:r w:rsidR="00FD1093" w:rsidRPr="002A4606">
        <w:rPr>
          <w:rFonts w:cstheme="minorHAnsi"/>
          <w:b/>
          <w:bCs/>
          <w:szCs w:val="24"/>
          <w:lang w:val="en-GB"/>
        </w:rPr>
        <w:t>Respon</w:t>
      </w:r>
      <w:r w:rsidR="00C55BF8" w:rsidRPr="002A4606">
        <w:rPr>
          <w:rFonts w:cstheme="minorHAnsi"/>
          <w:b/>
          <w:bCs/>
          <w:szCs w:val="24"/>
          <w:lang w:val="en-GB"/>
        </w:rPr>
        <w:t>se</w:t>
      </w:r>
    </w:p>
    <w:p w14:paraId="536F021F" w14:textId="550E3D73" w:rsidR="00C55BF8" w:rsidRPr="002A4606" w:rsidRDefault="67732948" w:rsidP="3EAC31B8">
      <w:pPr>
        <w:pStyle w:val="ListParagraph"/>
        <w:numPr>
          <w:ilvl w:val="0"/>
          <w:numId w:val="66"/>
        </w:numPr>
        <w:tabs>
          <w:tab w:val="clear" w:pos="360"/>
          <w:tab w:val="left" w:pos="1276"/>
        </w:tabs>
        <w:spacing w:after="0" w:line="240" w:lineRule="auto"/>
        <w:ind w:left="1276" w:hanging="283"/>
        <w:rPr>
          <w:lang w:val="en-GB"/>
        </w:rPr>
      </w:pPr>
      <w:r w:rsidRPr="3EAC31B8">
        <w:rPr>
          <w:b/>
          <w:bCs/>
          <w:lang w:val="en-GB"/>
        </w:rPr>
        <w:t>Call 911</w:t>
      </w:r>
      <w:r w:rsidR="00C55BF8" w:rsidRPr="005B487E">
        <w:rPr>
          <w:lang w:val="en-GB"/>
        </w:rPr>
        <w:t>(if needed)</w:t>
      </w:r>
      <w:r w:rsidRPr="005B487E">
        <w:rPr>
          <w:lang w:val="en-GB"/>
        </w:rPr>
        <w:t>, a</w:t>
      </w:r>
      <w:r w:rsidRPr="3EAC31B8">
        <w:rPr>
          <w:lang w:val="en-GB"/>
        </w:rPr>
        <w:t xml:space="preserve">nd then call Security (416-736-5333 or ext. 33333) </w:t>
      </w:r>
    </w:p>
    <w:p w14:paraId="0B641A1B" w14:textId="42F9225E" w:rsidR="00C55BF8" w:rsidRPr="002A4606" w:rsidRDefault="00C55BF8" w:rsidP="001A415F">
      <w:pPr>
        <w:pStyle w:val="ListParagraph"/>
        <w:numPr>
          <w:ilvl w:val="0"/>
          <w:numId w:val="66"/>
        </w:numPr>
        <w:tabs>
          <w:tab w:val="clear" w:pos="360"/>
          <w:tab w:val="left" w:pos="1276"/>
        </w:tabs>
        <w:spacing w:after="0" w:line="240" w:lineRule="auto"/>
        <w:ind w:left="1276" w:hanging="283"/>
        <w:rPr>
          <w:rFonts w:cstheme="minorHAnsi"/>
          <w:szCs w:val="24"/>
          <w:lang w:val="en-GB"/>
        </w:rPr>
      </w:pPr>
      <w:r w:rsidRPr="002A4606">
        <w:rPr>
          <w:rFonts w:cstheme="minorHAnsi"/>
          <w:szCs w:val="24"/>
        </w:rPr>
        <w:t>Security and/or the Manage</w:t>
      </w:r>
      <w:r w:rsidR="00117E86" w:rsidRPr="002A4606">
        <w:rPr>
          <w:rFonts w:cstheme="minorHAnsi"/>
          <w:szCs w:val="24"/>
        </w:rPr>
        <w:t xml:space="preserve">r </w:t>
      </w:r>
      <w:r w:rsidRPr="002A4606">
        <w:rPr>
          <w:rFonts w:cstheme="minorHAnsi"/>
          <w:szCs w:val="24"/>
        </w:rPr>
        <w:t>must ensure that the incident scene remains secure until it is released by a MLITSD inspector</w:t>
      </w:r>
      <w:r w:rsidR="000D56CF" w:rsidRPr="002A4606">
        <w:rPr>
          <w:rFonts w:cstheme="minorHAnsi"/>
          <w:szCs w:val="24"/>
        </w:rPr>
        <w:t xml:space="preserve">. </w:t>
      </w:r>
      <w:r w:rsidR="000D56CF" w:rsidRPr="002A4606">
        <w:rPr>
          <w:rFonts w:cstheme="minorHAnsi"/>
          <w:szCs w:val="24"/>
          <w:lang w:val="en-GB"/>
        </w:rPr>
        <w:t xml:space="preserve">Place caution tape around the surrounding area.  </w:t>
      </w:r>
    </w:p>
    <w:p w14:paraId="37835719" w14:textId="548E2D4F" w:rsidR="00C55BF8" w:rsidRPr="002A4606" w:rsidRDefault="00C55BF8" w:rsidP="001A415F">
      <w:pPr>
        <w:pStyle w:val="ListParagraph"/>
        <w:numPr>
          <w:ilvl w:val="0"/>
          <w:numId w:val="66"/>
        </w:numPr>
        <w:tabs>
          <w:tab w:val="clear" w:pos="360"/>
          <w:tab w:val="left" w:pos="1276"/>
        </w:tabs>
        <w:spacing w:after="0" w:line="240" w:lineRule="auto"/>
        <w:ind w:left="1276" w:hanging="283"/>
        <w:rPr>
          <w:rFonts w:cstheme="minorHAnsi"/>
          <w:szCs w:val="24"/>
          <w:lang w:val="en-GB"/>
        </w:rPr>
      </w:pPr>
      <w:r w:rsidRPr="002A4606">
        <w:rPr>
          <w:rFonts w:cstheme="minorHAnsi"/>
          <w:szCs w:val="24"/>
        </w:rPr>
        <w:t>The scene may</w:t>
      </w:r>
      <w:r w:rsidR="000228B1" w:rsidRPr="002A4606">
        <w:rPr>
          <w:rFonts w:cstheme="minorHAnsi"/>
          <w:szCs w:val="24"/>
        </w:rPr>
        <w:t xml:space="preserve"> only</w:t>
      </w:r>
      <w:r w:rsidRPr="002A4606">
        <w:rPr>
          <w:rFonts w:cstheme="minorHAnsi"/>
          <w:szCs w:val="24"/>
        </w:rPr>
        <w:t xml:space="preserve"> be disturbed for the following reasons outlined below:</w:t>
      </w:r>
    </w:p>
    <w:p w14:paraId="44B13E56" w14:textId="27715931" w:rsidR="00C55BF8" w:rsidRPr="002A4606" w:rsidRDefault="00C55BF8" w:rsidP="001A415F">
      <w:pPr>
        <w:pStyle w:val="List"/>
        <w:numPr>
          <w:ilvl w:val="0"/>
          <w:numId w:val="68"/>
        </w:numPr>
        <w:spacing w:after="0" w:line="240" w:lineRule="auto"/>
        <w:ind w:left="1985" w:hanging="322"/>
        <w:rPr>
          <w:rFonts w:cstheme="minorHAnsi"/>
          <w:szCs w:val="24"/>
        </w:rPr>
      </w:pPr>
      <w:r w:rsidRPr="002A4606">
        <w:rPr>
          <w:rFonts w:cstheme="minorHAnsi"/>
          <w:szCs w:val="24"/>
        </w:rPr>
        <w:t>Saving life o</w:t>
      </w:r>
      <w:r w:rsidR="006D5C28" w:rsidRPr="002A4606">
        <w:rPr>
          <w:rFonts w:cstheme="minorHAnsi"/>
          <w:szCs w:val="24"/>
        </w:rPr>
        <w:t>r</w:t>
      </w:r>
      <w:r w:rsidRPr="002A4606">
        <w:rPr>
          <w:rFonts w:cstheme="minorHAnsi"/>
          <w:szCs w:val="24"/>
        </w:rPr>
        <w:t xml:space="preserve"> relieving human suffering; </w:t>
      </w:r>
    </w:p>
    <w:p w14:paraId="5EB1446E" w14:textId="77777777" w:rsidR="00C55BF8" w:rsidRPr="002A4606" w:rsidRDefault="00C55BF8" w:rsidP="001A415F">
      <w:pPr>
        <w:pStyle w:val="List"/>
        <w:numPr>
          <w:ilvl w:val="0"/>
          <w:numId w:val="68"/>
        </w:numPr>
        <w:spacing w:after="0" w:line="240" w:lineRule="auto"/>
        <w:ind w:left="1985" w:hanging="322"/>
        <w:rPr>
          <w:rFonts w:cstheme="minorHAnsi"/>
          <w:szCs w:val="24"/>
        </w:rPr>
      </w:pPr>
      <w:r w:rsidRPr="002A4606">
        <w:rPr>
          <w:rFonts w:cstheme="minorHAnsi"/>
          <w:szCs w:val="24"/>
        </w:rPr>
        <w:t>Maintaining an essential public utility service or a public transportation system; or</w:t>
      </w:r>
    </w:p>
    <w:p w14:paraId="6D25E233" w14:textId="78FDF6F2" w:rsidR="00854A41" w:rsidRPr="001A415F" w:rsidRDefault="00C55BF8" w:rsidP="001A415F">
      <w:pPr>
        <w:pStyle w:val="List"/>
        <w:numPr>
          <w:ilvl w:val="0"/>
          <w:numId w:val="68"/>
        </w:numPr>
        <w:spacing w:after="0" w:line="240" w:lineRule="auto"/>
        <w:ind w:left="1985" w:hanging="322"/>
        <w:rPr>
          <w:rFonts w:cstheme="minorHAnsi"/>
          <w:szCs w:val="24"/>
        </w:rPr>
      </w:pPr>
      <w:r w:rsidRPr="001A415F">
        <w:rPr>
          <w:rFonts w:cstheme="minorHAnsi"/>
          <w:szCs w:val="24"/>
        </w:rPr>
        <w:t>Preventing unnecessary damage to equipment or other property.</w:t>
      </w:r>
      <w:r w:rsidRPr="001A415F">
        <w:rPr>
          <w:rFonts w:cstheme="minorHAnsi"/>
          <w:szCs w:val="24"/>
        </w:rPr>
        <w:br/>
      </w:r>
    </w:p>
    <w:p w14:paraId="35332390" w14:textId="5EF453D1" w:rsidR="00FD1093" w:rsidRPr="002A4606" w:rsidRDefault="000D4856" w:rsidP="001A415F">
      <w:pPr>
        <w:pStyle w:val="ListParagraph"/>
        <w:numPr>
          <w:ilvl w:val="0"/>
          <w:numId w:val="65"/>
        </w:numPr>
        <w:spacing w:after="0" w:line="240" w:lineRule="auto"/>
        <w:rPr>
          <w:rFonts w:cstheme="minorHAnsi"/>
          <w:b/>
          <w:bCs/>
          <w:szCs w:val="24"/>
          <w:lang w:val="en-GB"/>
        </w:rPr>
      </w:pPr>
      <w:r w:rsidRPr="002A4606">
        <w:rPr>
          <w:rFonts w:cstheme="minorHAnsi"/>
          <w:b/>
          <w:bCs/>
          <w:szCs w:val="24"/>
          <w:lang w:val="en-GB"/>
        </w:rPr>
        <w:t>Critical Injury R</w:t>
      </w:r>
      <w:r w:rsidR="00FD1093" w:rsidRPr="002A4606">
        <w:rPr>
          <w:rFonts w:cstheme="minorHAnsi"/>
          <w:b/>
          <w:bCs/>
          <w:szCs w:val="24"/>
          <w:lang w:val="en-GB"/>
        </w:rPr>
        <w:t>eporting</w:t>
      </w:r>
    </w:p>
    <w:p w14:paraId="4448D4DB" w14:textId="2D830005" w:rsidR="0095432D" w:rsidRPr="002A4606" w:rsidRDefault="00971FE8" w:rsidP="001A415F">
      <w:pPr>
        <w:pStyle w:val="ListParagraph"/>
        <w:spacing w:line="240" w:lineRule="auto"/>
        <w:ind w:left="714"/>
      </w:pPr>
      <w:r w:rsidRPr="002A4606">
        <w:rPr>
          <w:rFonts w:cstheme="minorHAnsi"/>
          <w:szCs w:val="24"/>
          <w:lang w:val="en-GB"/>
        </w:rPr>
        <w:t xml:space="preserve">Whether a critical injury is </w:t>
      </w:r>
      <w:r w:rsidR="0008062C" w:rsidRPr="002A4606">
        <w:rPr>
          <w:rFonts w:cstheme="minorHAnsi"/>
          <w:szCs w:val="24"/>
          <w:lang w:val="en-GB"/>
        </w:rPr>
        <w:t xml:space="preserve">known or </w:t>
      </w:r>
      <w:r w:rsidRPr="002A4606">
        <w:rPr>
          <w:rFonts w:cstheme="minorHAnsi"/>
          <w:szCs w:val="24"/>
          <w:lang w:val="en-GB"/>
        </w:rPr>
        <w:t xml:space="preserve">suspected, </w:t>
      </w:r>
      <w:r w:rsidRPr="002A4606">
        <w:rPr>
          <w:rFonts w:cstheme="minorHAnsi"/>
          <w:b/>
          <w:bCs/>
          <w:szCs w:val="24"/>
          <w:lang w:val="en-GB"/>
        </w:rPr>
        <w:t>notify Security and HS</w:t>
      </w:r>
      <w:del w:id="532" w:author="Pam Homiak" w:date="2026-08-28T14:44:00Z" w16du:dateUtc="2026-08-28T18:44:00Z">
        <w:r w:rsidRPr="002A4606" w:rsidDel="005B66EE">
          <w:rPr>
            <w:rFonts w:cstheme="minorHAnsi"/>
            <w:b/>
            <w:bCs/>
            <w:szCs w:val="24"/>
            <w:lang w:val="en-GB"/>
          </w:rPr>
          <w:delText>EWB</w:delText>
        </w:r>
      </w:del>
      <w:r w:rsidRPr="002A4606">
        <w:rPr>
          <w:rFonts w:cstheme="minorHAnsi"/>
          <w:szCs w:val="24"/>
          <w:lang w:val="en-GB"/>
        </w:rPr>
        <w:t xml:space="preserve"> </w:t>
      </w:r>
      <w:r w:rsidR="000D56CF" w:rsidRPr="002A4606">
        <w:rPr>
          <w:rFonts w:cstheme="minorHAnsi"/>
          <w:szCs w:val="24"/>
          <w:lang w:val="en-GB"/>
        </w:rPr>
        <w:t xml:space="preserve">by phone </w:t>
      </w:r>
      <w:r w:rsidRPr="002A4606">
        <w:rPr>
          <w:rFonts w:cstheme="minorHAnsi"/>
          <w:szCs w:val="24"/>
          <w:lang w:val="en-GB"/>
        </w:rPr>
        <w:t>immediately after contacting emergency services</w:t>
      </w:r>
      <w:r w:rsidR="00A3311D" w:rsidRPr="002A4606">
        <w:rPr>
          <w:rFonts w:cstheme="minorHAnsi"/>
          <w:szCs w:val="24"/>
          <w:lang w:val="en-GB"/>
        </w:rPr>
        <w:t xml:space="preserve"> to allow for </w:t>
      </w:r>
      <w:r w:rsidR="00A3311D" w:rsidRPr="002A4606">
        <w:rPr>
          <w:rFonts w:cstheme="minorHAnsi"/>
          <w:b/>
          <w:bCs/>
          <w:szCs w:val="24"/>
          <w:lang w:val="en-GB"/>
        </w:rPr>
        <w:t>immediate</w:t>
      </w:r>
      <w:r w:rsidR="00A3311D" w:rsidRPr="002A4606">
        <w:rPr>
          <w:rFonts w:cstheme="minorHAnsi"/>
          <w:szCs w:val="24"/>
          <w:lang w:val="en-GB"/>
        </w:rPr>
        <w:t xml:space="preserve"> reporting to the MLITSD.</w:t>
      </w:r>
      <w:r w:rsidR="000D56CF" w:rsidRPr="002A4606">
        <w:t xml:space="preserve"> If after regular business hours, utilize the HS</w:t>
      </w:r>
      <w:del w:id="533" w:author="Tomorr Cerriku" w:date="2026-05-13T09:52:00Z" w16du:dateUtc="2026-05-13T13:52:00Z">
        <w:r w:rsidR="000D56CF" w:rsidRPr="002A4606" w:rsidDel="00B74561">
          <w:delText>EWB</w:delText>
        </w:r>
      </w:del>
      <w:r w:rsidR="000D56CF" w:rsidRPr="002A4606">
        <w:t xml:space="preserve"> on-call </w:t>
      </w:r>
      <w:r w:rsidR="004E7B6A" w:rsidRPr="002A4606">
        <w:t>procedure</w:t>
      </w:r>
      <w:r w:rsidR="000D56CF" w:rsidRPr="002A4606">
        <w:t>.</w:t>
      </w:r>
      <w:r w:rsidR="003F19B5" w:rsidRPr="002A4606">
        <w:t xml:space="preserve"> To reach the on-call Health &amp; Safety Advisor for urgent matters after regular business hours/weekends, call Security Services at 416-736-5333.</w:t>
      </w:r>
    </w:p>
    <w:p w14:paraId="21BFED24" w14:textId="77777777" w:rsidR="0095432D" w:rsidRPr="002A4606" w:rsidRDefault="0095432D" w:rsidP="001A415F">
      <w:pPr>
        <w:pStyle w:val="ListParagraph"/>
        <w:spacing w:line="240" w:lineRule="auto"/>
        <w:ind w:left="714"/>
      </w:pPr>
    </w:p>
    <w:p w14:paraId="0AAEAAFC" w14:textId="3C52C405" w:rsidR="0095432D" w:rsidRPr="002A4606" w:rsidRDefault="00971FE8" w:rsidP="001A415F">
      <w:pPr>
        <w:pStyle w:val="ListParagraph"/>
        <w:spacing w:line="240" w:lineRule="auto"/>
        <w:ind w:left="714"/>
        <w:rPr>
          <w:rFonts w:cstheme="minorHAnsi"/>
          <w:b/>
          <w:bCs/>
          <w:szCs w:val="24"/>
          <w:lang w:val="en-GB"/>
        </w:rPr>
      </w:pPr>
      <w:r w:rsidRPr="002A4606">
        <w:rPr>
          <w:rFonts w:cstheme="minorHAnsi"/>
          <w:szCs w:val="24"/>
          <w:lang w:val="en-GB"/>
        </w:rPr>
        <w:lastRenderedPageBreak/>
        <w:t>HS</w:t>
      </w:r>
      <w:del w:id="534" w:author="Tomorr Cerriku" w:date="2026-05-13T09:52:00Z" w16du:dateUtc="2026-05-13T13:52:00Z">
        <w:r w:rsidRPr="002A4606" w:rsidDel="00B74561">
          <w:rPr>
            <w:rFonts w:cstheme="minorHAnsi"/>
            <w:szCs w:val="24"/>
            <w:lang w:val="en-GB"/>
          </w:rPr>
          <w:delText>EWB</w:delText>
        </w:r>
      </w:del>
      <w:r w:rsidRPr="002A4606">
        <w:rPr>
          <w:rFonts w:cstheme="minorHAnsi"/>
          <w:szCs w:val="24"/>
          <w:lang w:val="en-GB"/>
        </w:rPr>
        <w:t xml:space="preserve"> will be responsible for reporting </w:t>
      </w:r>
      <w:r w:rsidR="0008062C" w:rsidRPr="002A4606">
        <w:rPr>
          <w:rFonts w:cstheme="minorHAnsi"/>
          <w:szCs w:val="24"/>
          <w:lang w:val="en-GB"/>
        </w:rPr>
        <w:t xml:space="preserve">known and </w:t>
      </w:r>
      <w:r w:rsidR="000D56CF" w:rsidRPr="002A4606">
        <w:rPr>
          <w:rFonts w:cstheme="minorHAnsi"/>
          <w:szCs w:val="24"/>
          <w:lang w:val="en-GB"/>
        </w:rPr>
        <w:t xml:space="preserve">suspected </w:t>
      </w:r>
      <w:r w:rsidRPr="002A4606">
        <w:rPr>
          <w:rFonts w:cstheme="minorHAnsi"/>
          <w:szCs w:val="24"/>
          <w:lang w:val="en-GB"/>
        </w:rPr>
        <w:t>critical injuries to the MLITSD. In the event a representative from HS</w:t>
      </w:r>
      <w:del w:id="535" w:author="Pam Homiak" w:date="2026-08-28T14:44:00Z" w16du:dateUtc="2026-08-28T18:44:00Z">
        <w:r w:rsidRPr="002A4606" w:rsidDel="00E77C63">
          <w:rPr>
            <w:rFonts w:cstheme="minorHAnsi"/>
            <w:szCs w:val="24"/>
            <w:lang w:val="en-GB"/>
          </w:rPr>
          <w:delText>EWB</w:delText>
        </w:r>
      </w:del>
      <w:r w:rsidRPr="002A4606">
        <w:rPr>
          <w:rFonts w:cstheme="minorHAnsi"/>
          <w:szCs w:val="24"/>
          <w:lang w:val="en-GB"/>
        </w:rPr>
        <w:t xml:space="preserve"> is </w:t>
      </w:r>
      <w:r w:rsidR="004E7B6A" w:rsidRPr="002A4606">
        <w:rPr>
          <w:rFonts w:cstheme="minorHAnsi"/>
          <w:szCs w:val="24"/>
          <w:lang w:val="en-GB"/>
        </w:rPr>
        <w:t>unavailable</w:t>
      </w:r>
      <w:r w:rsidRPr="002A4606">
        <w:rPr>
          <w:rFonts w:cstheme="minorHAnsi"/>
          <w:szCs w:val="24"/>
          <w:lang w:val="en-GB"/>
        </w:rPr>
        <w:t>, the Manage</w:t>
      </w:r>
      <w:r w:rsidR="00117E86" w:rsidRPr="002A4606">
        <w:rPr>
          <w:rFonts w:cstheme="minorHAnsi"/>
          <w:szCs w:val="24"/>
          <w:lang w:val="en-GB"/>
        </w:rPr>
        <w:t xml:space="preserve">r </w:t>
      </w:r>
      <w:r w:rsidRPr="002A4606">
        <w:rPr>
          <w:rFonts w:cstheme="minorHAnsi"/>
          <w:szCs w:val="24"/>
          <w:lang w:val="en-GB"/>
        </w:rPr>
        <w:t xml:space="preserve">or the </w:t>
      </w:r>
      <w:r w:rsidR="00117E86" w:rsidRPr="002A4606">
        <w:rPr>
          <w:rFonts w:cstheme="minorHAnsi"/>
          <w:szCs w:val="24"/>
          <w:lang w:val="en-GB"/>
        </w:rPr>
        <w:t>p</w:t>
      </w:r>
      <w:r w:rsidRPr="002A4606">
        <w:rPr>
          <w:rFonts w:cstheme="minorHAnsi"/>
          <w:szCs w:val="24"/>
          <w:lang w:val="en-GB"/>
        </w:rPr>
        <w:t>erson-in-</w:t>
      </w:r>
      <w:r w:rsidR="00117E86" w:rsidRPr="002A4606">
        <w:rPr>
          <w:rFonts w:cstheme="minorHAnsi"/>
          <w:szCs w:val="24"/>
          <w:lang w:val="en-GB"/>
        </w:rPr>
        <w:t>c</w:t>
      </w:r>
      <w:r w:rsidRPr="002A4606">
        <w:rPr>
          <w:rFonts w:cstheme="minorHAnsi"/>
          <w:szCs w:val="24"/>
          <w:lang w:val="en-GB"/>
        </w:rPr>
        <w:t xml:space="preserve">harge will be responsible for reporting the incident to MLITSD at </w:t>
      </w:r>
      <w:r w:rsidRPr="002A4606">
        <w:rPr>
          <w:rFonts w:cstheme="minorHAnsi"/>
          <w:b/>
          <w:bCs/>
          <w:szCs w:val="24"/>
          <w:lang w:val="en-GB"/>
        </w:rPr>
        <w:t>1-877-202-0008</w:t>
      </w:r>
      <w:r w:rsidR="0095432D" w:rsidRPr="002A4606">
        <w:rPr>
          <w:rFonts w:cstheme="minorHAnsi"/>
          <w:b/>
          <w:bCs/>
          <w:szCs w:val="24"/>
          <w:lang w:val="en-GB"/>
        </w:rPr>
        <w:t>.</w:t>
      </w:r>
    </w:p>
    <w:p w14:paraId="7E7CF5D5" w14:textId="77777777" w:rsidR="0095432D" w:rsidRPr="002A4606" w:rsidRDefault="0095432D" w:rsidP="001A415F">
      <w:pPr>
        <w:pStyle w:val="ListParagraph"/>
        <w:spacing w:line="240" w:lineRule="auto"/>
        <w:ind w:left="714"/>
      </w:pPr>
    </w:p>
    <w:p w14:paraId="3BA52194" w14:textId="64595CD2" w:rsidR="00685175" w:rsidRDefault="5929C063" w:rsidP="00685175">
      <w:pPr>
        <w:pStyle w:val="ListParagraph"/>
        <w:spacing w:line="240" w:lineRule="auto"/>
        <w:ind w:left="714"/>
      </w:pPr>
      <w:r>
        <w:t>HS</w:t>
      </w:r>
      <w:del w:id="536" w:author="Pam Homiak" w:date="2026-08-28T14:44:00Z" w16du:dateUtc="2026-08-28T18:44:00Z">
        <w:r w:rsidDel="00E77C63">
          <w:delText>EWB</w:delText>
        </w:r>
      </w:del>
      <w:r>
        <w:t xml:space="preserve"> is responsible for notifying the relevant JHSC co-chairs of the critical incident and providing a copy of the workplace incident report. Critical injuries are reported within the employee’s department/faculty to ensure senior leadership is aware of these types of incidents and support the applicable corrective action(s).</w:t>
      </w:r>
    </w:p>
    <w:p w14:paraId="08868D7E" w14:textId="77777777" w:rsidR="00685175" w:rsidRPr="002A4606" w:rsidRDefault="00685175" w:rsidP="00685175">
      <w:pPr>
        <w:pStyle w:val="ListParagraph"/>
        <w:spacing w:line="240" w:lineRule="auto"/>
        <w:ind w:left="714"/>
      </w:pPr>
    </w:p>
    <w:p w14:paraId="49BDD9F4" w14:textId="3B5D2FD8" w:rsidR="00685175" w:rsidRDefault="2D03E42F" w:rsidP="001A415F">
      <w:pPr>
        <w:pStyle w:val="ListParagraph"/>
        <w:spacing w:line="240" w:lineRule="auto"/>
        <w:ind w:left="714"/>
      </w:pPr>
      <w:r>
        <w:t>HS</w:t>
      </w:r>
      <w:del w:id="537" w:author="Tomorr Cerriku" w:date="2026-05-13T09:53:00Z" w16du:dateUtc="2026-05-13T13:53:00Z">
        <w:r w:rsidDel="00B74561">
          <w:delText>EWB</w:delText>
        </w:r>
      </w:del>
      <w:r>
        <w:t xml:space="preserve"> will notify, if necessary, other internal parties (</w:t>
      </w:r>
      <w:r w:rsidR="43867E30">
        <w:t>e.g.,</w:t>
      </w:r>
      <w:r>
        <w:t xml:space="preserve"> Communication &amp; Public Affairs Division, Risk Management Services, and </w:t>
      </w:r>
      <w:r w:rsidR="63B35E5E">
        <w:t>th</w:t>
      </w:r>
      <w:r w:rsidR="00AD276B">
        <w:t>e</w:t>
      </w:r>
      <w:r w:rsidR="63B35E5E">
        <w:t xml:space="preserve"> </w:t>
      </w:r>
      <w:r>
        <w:t xml:space="preserve">University Office of the Counsel) if it has not been done by the </w:t>
      </w:r>
      <w:r w:rsidR="447C5DEC">
        <w:t xml:space="preserve">Manager </w:t>
      </w:r>
      <w:r>
        <w:t>or person</w:t>
      </w:r>
      <w:r w:rsidR="410BB0F1">
        <w:t>-in</w:t>
      </w:r>
      <w:r>
        <w:t>-charge.</w:t>
      </w:r>
      <w:r w:rsidR="09148229">
        <w:t xml:space="preserve">  </w:t>
      </w:r>
    </w:p>
    <w:p w14:paraId="73C71EE0" w14:textId="77777777" w:rsidR="0095432D" w:rsidRPr="002A4606" w:rsidRDefault="0095432D" w:rsidP="001A415F">
      <w:pPr>
        <w:pStyle w:val="ListParagraph"/>
        <w:spacing w:line="240" w:lineRule="auto"/>
        <w:ind w:left="714"/>
      </w:pPr>
    </w:p>
    <w:p w14:paraId="5ACC038F" w14:textId="5A45C178" w:rsidR="0095432D" w:rsidRPr="002A4606" w:rsidRDefault="00A02395" w:rsidP="001A415F">
      <w:pPr>
        <w:pStyle w:val="ListParagraph"/>
        <w:spacing w:line="240" w:lineRule="auto"/>
        <w:ind w:left="714"/>
        <w:rPr>
          <w:rFonts w:cstheme="minorHAnsi"/>
          <w:szCs w:val="24"/>
          <w:lang w:val="en-GB"/>
        </w:rPr>
      </w:pPr>
      <w:r w:rsidRPr="002A4606">
        <w:rPr>
          <w:rFonts w:cstheme="minorHAnsi"/>
          <w:szCs w:val="24"/>
          <w:lang w:val="en-GB"/>
        </w:rPr>
        <w:t xml:space="preserve">For </w:t>
      </w:r>
      <w:r w:rsidRPr="002A4606">
        <w:rPr>
          <w:rFonts w:cstheme="minorHAnsi"/>
          <w:b/>
          <w:bCs/>
          <w:szCs w:val="24"/>
          <w:lang w:val="en-GB"/>
        </w:rPr>
        <w:t>employee</w:t>
      </w:r>
      <w:r w:rsidRPr="002A4606">
        <w:rPr>
          <w:rFonts w:cstheme="minorHAnsi"/>
          <w:szCs w:val="24"/>
          <w:lang w:val="en-GB"/>
        </w:rPr>
        <w:t xml:space="preserve"> related critical injuries</w:t>
      </w:r>
      <w:r w:rsidR="000D56CF" w:rsidRPr="002A4606">
        <w:rPr>
          <w:rFonts w:cstheme="minorHAnsi"/>
          <w:szCs w:val="24"/>
          <w:lang w:val="en-GB"/>
        </w:rPr>
        <w:t xml:space="preserve">, send a </w:t>
      </w:r>
      <w:hyperlink r:id="rId28" w:history="1">
        <w:r w:rsidR="000D56CF" w:rsidRPr="002A4606">
          <w:rPr>
            <w:rStyle w:val="Hyperlink"/>
            <w:rFonts w:ascii="Arial" w:hAnsi="Arial" w:cs="Arial"/>
            <w:lang w:val="en-GB"/>
          </w:rPr>
          <w:t>Workplace Incident Report</w:t>
        </w:r>
      </w:hyperlink>
      <w:r w:rsidR="000D56CF" w:rsidRPr="002A4606">
        <w:rPr>
          <w:rStyle w:val="Hyperlink"/>
          <w:rFonts w:ascii="Arial" w:hAnsi="Arial" w:cs="Arial"/>
          <w:u w:val="none"/>
          <w:lang w:val="en-GB"/>
        </w:rPr>
        <w:t xml:space="preserve"> </w:t>
      </w:r>
      <w:r w:rsidR="000D56CF" w:rsidRPr="002A4606">
        <w:rPr>
          <w:rFonts w:cstheme="minorHAnsi"/>
          <w:szCs w:val="24"/>
          <w:lang w:val="en-GB"/>
        </w:rPr>
        <w:t xml:space="preserve">to </w:t>
      </w:r>
      <w:hyperlink r:id="rId29" w:history="1">
        <w:r w:rsidR="009232B3" w:rsidRPr="002A4606">
          <w:rPr>
            <w:rStyle w:val="Hyperlink"/>
            <w:rFonts w:asciiTheme="minorHAnsi" w:hAnsiTheme="minorHAnsi" w:cstheme="minorHAnsi"/>
            <w:szCs w:val="24"/>
            <w:lang w:val="en-GB"/>
          </w:rPr>
          <w:t>wir@yorku.ca</w:t>
        </w:r>
      </w:hyperlink>
      <w:r w:rsidR="009232B3" w:rsidRPr="002A4606">
        <w:rPr>
          <w:rFonts w:cstheme="minorHAnsi"/>
          <w:szCs w:val="24"/>
          <w:lang w:val="en-GB"/>
        </w:rPr>
        <w:t xml:space="preserve"> </w:t>
      </w:r>
      <w:r w:rsidR="000D56CF" w:rsidRPr="002A4606">
        <w:rPr>
          <w:rFonts w:cstheme="minorHAnsi"/>
          <w:szCs w:val="24"/>
          <w:lang w:val="en-GB"/>
        </w:rPr>
        <w:t>within 24 hours</w:t>
      </w:r>
      <w:r w:rsidR="001F4C7E" w:rsidRPr="002A4606">
        <w:rPr>
          <w:rFonts w:cstheme="minorHAnsi"/>
          <w:szCs w:val="24"/>
          <w:lang w:val="en-GB"/>
        </w:rPr>
        <w:t>.</w:t>
      </w:r>
      <w:r w:rsidR="00685175">
        <w:rPr>
          <w:rFonts w:cstheme="minorHAnsi"/>
          <w:szCs w:val="24"/>
          <w:lang w:val="en-GB"/>
        </w:rPr>
        <w:t xml:space="preserve"> </w:t>
      </w:r>
      <w:r w:rsidR="000D56CF" w:rsidRPr="002A4606">
        <w:rPr>
          <w:rFonts w:cstheme="minorHAnsi"/>
          <w:szCs w:val="24"/>
          <w:lang w:val="en-GB"/>
        </w:rPr>
        <w:t xml:space="preserve">For </w:t>
      </w:r>
      <w:r w:rsidR="000D56CF" w:rsidRPr="002A4606">
        <w:rPr>
          <w:rFonts w:cstheme="minorHAnsi"/>
          <w:b/>
          <w:bCs/>
          <w:szCs w:val="24"/>
          <w:lang w:val="en-GB"/>
        </w:rPr>
        <w:t>non</w:t>
      </w:r>
      <w:r w:rsidR="000D56CF" w:rsidRPr="002A4606">
        <w:rPr>
          <w:rFonts w:cstheme="minorHAnsi"/>
          <w:szCs w:val="24"/>
          <w:lang w:val="en-GB"/>
        </w:rPr>
        <w:t>-</w:t>
      </w:r>
      <w:r w:rsidR="000D56CF" w:rsidRPr="002A4606">
        <w:rPr>
          <w:rFonts w:cstheme="minorHAnsi"/>
          <w:b/>
          <w:bCs/>
          <w:szCs w:val="24"/>
          <w:lang w:val="en-GB"/>
        </w:rPr>
        <w:t>employee</w:t>
      </w:r>
      <w:r w:rsidR="000D56CF" w:rsidRPr="002A4606">
        <w:rPr>
          <w:rFonts w:cstheme="minorHAnsi"/>
          <w:szCs w:val="24"/>
          <w:lang w:val="en-GB"/>
        </w:rPr>
        <w:t xml:space="preserve"> related critical injuries</w:t>
      </w:r>
      <w:r w:rsidR="001F4C7E" w:rsidRPr="002A4606">
        <w:rPr>
          <w:rFonts w:cstheme="minorHAnsi"/>
          <w:szCs w:val="24"/>
          <w:lang w:val="en-GB"/>
        </w:rPr>
        <w:t xml:space="preserve">, send the </w:t>
      </w:r>
      <w:hyperlink r:id="rId30" w:history="1">
        <w:r w:rsidR="000D56CF" w:rsidRPr="002A4606">
          <w:rPr>
            <w:rStyle w:val="Hyperlink"/>
            <w:rFonts w:ascii="Arial" w:hAnsi="Arial" w:cs="Arial"/>
            <w:lang w:val="en-GB"/>
          </w:rPr>
          <w:t>York University Incident Report (Non-Employee)</w:t>
        </w:r>
      </w:hyperlink>
      <w:r w:rsidR="000D56CF" w:rsidRPr="002A4606">
        <w:rPr>
          <w:rFonts w:ascii="Arial" w:hAnsi="Arial" w:cs="Arial"/>
          <w:lang w:val="en-GB"/>
        </w:rPr>
        <w:t xml:space="preserve"> </w:t>
      </w:r>
      <w:r w:rsidR="001F4C7E" w:rsidRPr="002A4606">
        <w:rPr>
          <w:rFonts w:ascii="Arial" w:hAnsi="Arial" w:cs="Arial"/>
          <w:lang w:val="en-GB"/>
        </w:rPr>
        <w:t xml:space="preserve">to </w:t>
      </w:r>
      <w:r w:rsidR="0095432D" w:rsidRPr="002A4606">
        <w:rPr>
          <w:rFonts w:ascii="Arial" w:hAnsi="Arial" w:cs="Arial"/>
          <w:lang w:val="en-GB"/>
        </w:rPr>
        <w:t xml:space="preserve">Risk Management and </w:t>
      </w:r>
      <w:hyperlink r:id="rId31" w:history="1">
        <w:r w:rsidR="0095432D" w:rsidRPr="002A4606">
          <w:rPr>
            <w:rStyle w:val="Hyperlink"/>
            <w:rFonts w:asciiTheme="minorHAnsi" w:hAnsiTheme="minorHAnsi" w:cstheme="minorHAnsi"/>
            <w:szCs w:val="24"/>
            <w:lang w:val="en-GB"/>
          </w:rPr>
          <w:t>hsewb@yorku.ca</w:t>
        </w:r>
      </w:hyperlink>
      <w:r w:rsidR="001F4C7E" w:rsidRPr="002A4606">
        <w:rPr>
          <w:rFonts w:cstheme="minorHAnsi"/>
          <w:szCs w:val="24"/>
          <w:lang w:val="en-GB"/>
        </w:rPr>
        <w:t xml:space="preserve"> </w:t>
      </w:r>
      <w:r w:rsidR="000D56CF" w:rsidRPr="002A4606">
        <w:rPr>
          <w:rFonts w:cstheme="minorHAnsi"/>
          <w:szCs w:val="24"/>
          <w:lang w:val="en-GB"/>
        </w:rPr>
        <w:t>within 24 hours</w:t>
      </w:r>
      <w:r w:rsidR="001F4C7E" w:rsidRPr="002A4606">
        <w:rPr>
          <w:rFonts w:cstheme="minorHAnsi"/>
          <w:szCs w:val="24"/>
          <w:lang w:val="en-GB"/>
        </w:rPr>
        <w:t xml:space="preserve"> and copy the area HSO. </w:t>
      </w:r>
      <w:r w:rsidR="000D56CF" w:rsidRPr="002A4606">
        <w:rPr>
          <w:rFonts w:cstheme="minorHAnsi"/>
          <w:szCs w:val="24"/>
          <w:lang w:val="en-GB"/>
        </w:rPr>
        <w:t xml:space="preserve"> </w:t>
      </w:r>
    </w:p>
    <w:p w14:paraId="5E46379F" w14:textId="77777777" w:rsidR="00685175" w:rsidRDefault="00685175" w:rsidP="001A415F">
      <w:pPr>
        <w:pStyle w:val="ListParagraph"/>
        <w:spacing w:line="240" w:lineRule="auto"/>
        <w:ind w:left="714"/>
      </w:pPr>
    </w:p>
    <w:p w14:paraId="42AE08DE" w14:textId="3E9BB7BB" w:rsidR="00FF2735" w:rsidRPr="002A4606" w:rsidRDefault="00FF2735" w:rsidP="001A415F">
      <w:pPr>
        <w:pStyle w:val="ListParagraph"/>
        <w:spacing w:line="240" w:lineRule="auto"/>
        <w:ind w:left="714"/>
        <w:rPr>
          <w:rFonts w:cstheme="minorHAnsi"/>
          <w:szCs w:val="24"/>
          <w:lang w:val="en-GB"/>
        </w:rPr>
      </w:pPr>
      <w:r w:rsidRPr="002A4606">
        <w:t>HS</w:t>
      </w:r>
      <w:del w:id="538" w:author="Tomorr Cerriku" w:date="2026-05-13T09:53:00Z" w16du:dateUtc="2026-05-13T13:53:00Z">
        <w:r w:rsidRPr="002A4606" w:rsidDel="00B74561">
          <w:delText>EWB</w:delText>
        </w:r>
      </w:del>
      <w:r w:rsidRPr="002A4606">
        <w:t xml:space="preserve"> will submit a critical injury written report to MLITSD within 48 hours of </w:t>
      </w:r>
      <w:r w:rsidR="00BB24DE" w:rsidRPr="002A4606">
        <w:t xml:space="preserve">being notified of </w:t>
      </w:r>
      <w:r w:rsidRPr="002A4606">
        <w:t xml:space="preserve">the occurrence. </w:t>
      </w:r>
    </w:p>
    <w:p w14:paraId="3BA24458" w14:textId="77777777" w:rsidR="00A02395" w:rsidRPr="002A4606" w:rsidRDefault="00A02395" w:rsidP="001A415F">
      <w:pPr>
        <w:pStyle w:val="ListParagraph"/>
        <w:spacing w:after="0" w:line="240" w:lineRule="auto"/>
        <w:rPr>
          <w:rFonts w:cstheme="minorHAnsi"/>
          <w:szCs w:val="24"/>
        </w:rPr>
      </w:pPr>
    </w:p>
    <w:p w14:paraId="6A63C472" w14:textId="6DFEAA21" w:rsidR="00FD1093" w:rsidRPr="0066232C" w:rsidRDefault="000D4856" w:rsidP="001A415F">
      <w:pPr>
        <w:pStyle w:val="ListParagraph"/>
        <w:numPr>
          <w:ilvl w:val="0"/>
          <w:numId w:val="65"/>
        </w:numPr>
        <w:spacing w:after="0" w:line="240" w:lineRule="auto"/>
        <w:rPr>
          <w:rFonts w:cstheme="minorHAnsi"/>
          <w:b/>
          <w:bCs/>
          <w:szCs w:val="24"/>
          <w:lang w:val="en-GB"/>
        </w:rPr>
      </w:pPr>
      <w:r w:rsidRPr="0066232C">
        <w:rPr>
          <w:rFonts w:cstheme="minorHAnsi"/>
          <w:b/>
          <w:bCs/>
          <w:szCs w:val="24"/>
          <w:lang w:val="en-GB"/>
        </w:rPr>
        <w:t xml:space="preserve">Critical Injury </w:t>
      </w:r>
      <w:r w:rsidR="00FD1093" w:rsidRPr="0066232C">
        <w:rPr>
          <w:rFonts w:cstheme="minorHAnsi"/>
          <w:b/>
          <w:bCs/>
          <w:szCs w:val="24"/>
          <w:lang w:val="en-GB"/>
        </w:rPr>
        <w:t>Investigation</w:t>
      </w:r>
    </w:p>
    <w:p w14:paraId="7D279EC7" w14:textId="6D0916A0" w:rsidR="00A02395" w:rsidRPr="002A4606" w:rsidRDefault="00971FE8" w:rsidP="001A415F">
      <w:pPr>
        <w:pStyle w:val="BodyText"/>
        <w:tabs>
          <w:tab w:val="clear" w:pos="360"/>
          <w:tab w:val="left" w:pos="540"/>
        </w:tabs>
        <w:spacing w:after="0" w:line="240" w:lineRule="auto"/>
        <w:ind w:left="720"/>
        <w:rPr>
          <w:rFonts w:cstheme="minorHAnsi"/>
          <w:szCs w:val="24"/>
        </w:rPr>
      </w:pPr>
      <w:r w:rsidRPr="0066232C">
        <w:rPr>
          <w:rFonts w:cstheme="minorHAnsi"/>
          <w:szCs w:val="24"/>
          <w:lang w:val="en-GB"/>
        </w:rPr>
        <w:t xml:space="preserve">To ensure compliance with the OHSA, workplace parties such as the </w:t>
      </w:r>
      <w:r w:rsidR="00117E86" w:rsidRPr="0066232C">
        <w:rPr>
          <w:rFonts w:cstheme="minorHAnsi"/>
          <w:szCs w:val="24"/>
          <w:lang w:val="en-GB"/>
        </w:rPr>
        <w:t>Manager</w:t>
      </w:r>
      <w:r w:rsidRPr="0066232C">
        <w:rPr>
          <w:rFonts w:cstheme="minorHAnsi"/>
          <w:szCs w:val="24"/>
          <w:lang w:val="en-GB"/>
        </w:rPr>
        <w:t xml:space="preserve">, </w:t>
      </w:r>
      <w:r w:rsidR="00421E64" w:rsidRPr="0066232C">
        <w:rPr>
          <w:rFonts w:cstheme="minorHAnsi"/>
          <w:szCs w:val="24"/>
          <w:lang w:val="en-GB"/>
        </w:rPr>
        <w:t xml:space="preserve">a </w:t>
      </w:r>
      <w:r w:rsidRPr="0066232C">
        <w:rPr>
          <w:rFonts w:cstheme="minorHAnsi"/>
          <w:szCs w:val="24"/>
          <w:lang w:val="en-GB"/>
        </w:rPr>
        <w:t>JHSC worker member, in conjunction with member(s) from the HS</w:t>
      </w:r>
      <w:del w:id="539" w:author="Tomorr Cerriku" w:date="2026-05-13T09:53:00Z" w16du:dateUtc="2026-05-13T13:53:00Z">
        <w:r w:rsidRPr="0066232C" w:rsidDel="00B74561">
          <w:rPr>
            <w:rFonts w:cstheme="minorHAnsi"/>
            <w:szCs w:val="24"/>
            <w:lang w:val="en-GB"/>
          </w:rPr>
          <w:delText>EWB</w:delText>
        </w:r>
      </w:del>
      <w:r w:rsidRPr="0066232C">
        <w:rPr>
          <w:rFonts w:cstheme="minorHAnsi"/>
          <w:szCs w:val="24"/>
          <w:lang w:val="en-GB"/>
        </w:rPr>
        <w:t xml:space="preserve"> team will be required to investigate critical injuries that occur in the workplace. The </w:t>
      </w:r>
      <w:r w:rsidR="00A02395" w:rsidRPr="0066232C">
        <w:rPr>
          <w:rFonts w:cstheme="minorHAnsi"/>
          <w:szCs w:val="24"/>
        </w:rPr>
        <w:t xml:space="preserve">incident investigation </w:t>
      </w:r>
      <w:r w:rsidRPr="0066232C">
        <w:rPr>
          <w:rFonts w:cstheme="minorHAnsi"/>
          <w:szCs w:val="24"/>
        </w:rPr>
        <w:t xml:space="preserve">will proceed </w:t>
      </w:r>
      <w:r w:rsidR="00A02395" w:rsidRPr="0066232C">
        <w:rPr>
          <w:rFonts w:cstheme="minorHAnsi"/>
          <w:szCs w:val="24"/>
        </w:rPr>
        <w:t>only once the scene has been released by the MLITSD.</w:t>
      </w:r>
      <w:r w:rsidR="00A02395" w:rsidRPr="002A4606">
        <w:rPr>
          <w:rFonts w:cstheme="minorHAnsi"/>
          <w:szCs w:val="24"/>
        </w:rPr>
        <w:t xml:space="preserve"> </w:t>
      </w:r>
    </w:p>
    <w:p w14:paraId="16217620" w14:textId="77777777" w:rsidR="00A02395" w:rsidRPr="002A4606" w:rsidRDefault="00A02395" w:rsidP="001A415F">
      <w:pPr>
        <w:pStyle w:val="BodyText"/>
        <w:tabs>
          <w:tab w:val="clear" w:pos="360"/>
          <w:tab w:val="left" w:pos="540"/>
        </w:tabs>
        <w:spacing w:after="0" w:line="240" w:lineRule="auto"/>
        <w:ind w:left="720"/>
        <w:rPr>
          <w:rFonts w:cstheme="minorHAnsi"/>
          <w:szCs w:val="24"/>
          <w:lang w:val="en-GB"/>
        </w:rPr>
      </w:pPr>
    </w:p>
    <w:p w14:paraId="6C2A97A3" w14:textId="12FB3870" w:rsidR="00C55BF8" w:rsidRPr="002A4606" w:rsidRDefault="00C55BF8" w:rsidP="001A415F">
      <w:pPr>
        <w:pStyle w:val="BodyText"/>
        <w:tabs>
          <w:tab w:val="clear" w:pos="360"/>
          <w:tab w:val="left" w:pos="540"/>
        </w:tabs>
        <w:spacing w:after="0" w:line="240" w:lineRule="auto"/>
        <w:ind w:left="720"/>
        <w:rPr>
          <w:rFonts w:cstheme="minorHAnsi"/>
          <w:i/>
          <w:iCs/>
          <w:szCs w:val="24"/>
          <w:lang w:val="en-GB"/>
        </w:rPr>
      </w:pPr>
      <w:r w:rsidRPr="002A4606">
        <w:rPr>
          <w:rFonts w:cstheme="minorHAnsi"/>
          <w:szCs w:val="24"/>
          <w:lang w:val="en-GB"/>
        </w:rPr>
        <w:t>MLITSD</w:t>
      </w:r>
      <w:r w:rsidR="009232B3" w:rsidRPr="002A4606">
        <w:rPr>
          <w:rFonts w:cstheme="minorHAnsi"/>
          <w:szCs w:val="24"/>
          <w:lang w:val="en-GB"/>
        </w:rPr>
        <w:t xml:space="preserve"> </w:t>
      </w:r>
      <w:r w:rsidRPr="002A4606">
        <w:rPr>
          <w:rFonts w:cstheme="minorHAnsi"/>
          <w:szCs w:val="24"/>
          <w:lang w:val="en-GB"/>
        </w:rPr>
        <w:t xml:space="preserve">investigates incidents involving a critical injury or fatality of parties in the workplace as defined under Regulation 420/21: </w:t>
      </w:r>
      <w:r w:rsidRPr="002A4606">
        <w:rPr>
          <w:i/>
          <w:iCs/>
        </w:rPr>
        <w:t>Notices and Reports Under Sections 51 to 53.1 of the Act – Fatalities, Critical Injuries, Occupational Illnesses and Other Incidents</w:t>
      </w:r>
      <w:r w:rsidRPr="002A4606">
        <w:rPr>
          <w:rFonts w:cstheme="minorHAnsi"/>
          <w:i/>
          <w:iCs/>
          <w:szCs w:val="24"/>
          <w:lang w:val="en-GB"/>
        </w:rPr>
        <w:t xml:space="preserve">. </w:t>
      </w:r>
    </w:p>
    <w:p w14:paraId="52CB4CF1" w14:textId="788A0713" w:rsidR="00E04573" w:rsidRPr="002A4606" w:rsidRDefault="00E04573" w:rsidP="007039A3">
      <w:pPr>
        <w:pStyle w:val="BodyText"/>
        <w:rPr>
          <w:rFonts w:cstheme="minorHAnsi"/>
          <w:szCs w:val="24"/>
        </w:rPr>
      </w:pPr>
    </w:p>
    <w:p w14:paraId="66E661AF" w14:textId="3F65F147" w:rsidR="00A835D7" w:rsidRPr="002A4606" w:rsidRDefault="00E435A0" w:rsidP="00093286">
      <w:pPr>
        <w:pStyle w:val="Heading2"/>
        <w:numPr>
          <w:ilvl w:val="1"/>
          <w:numId w:val="15"/>
        </w:numPr>
        <w:tabs>
          <w:tab w:val="left" w:pos="540"/>
        </w:tabs>
        <w:spacing w:before="0" w:after="140" w:line="240" w:lineRule="auto"/>
        <w:ind w:hanging="357"/>
        <w:rPr>
          <w:rFonts w:cstheme="minorHAnsi"/>
          <w:color w:val="FF0000"/>
        </w:rPr>
      </w:pPr>
      <w:r w:rsidRPr="002A4606">
        <w:rPr>
          <w:rFonts w:cstheme="minorHAnsi"/>
          <w:color w:val="FF0000"/>
        </w:rPr>
        <w:t xml:space="preserve">   </w:t>
      </w:r>
      <w:bookmarkStart w:id="540" w:name="_Toc238821497"/>
      <w:r w:rsidR="00E04573" w:rsidRPr="002A4606">
        <w:rPr>
          <w:rFonts w:cstheme="minorHAnsi"/>
          <w:color w:val="FF0000"/>
        </w:rPr>
        <w:t xml:space="preserve">Special </w:t>
      </w:r>
      <w:r w:rsidR="00BB11E7" w:rsidRPr="002A4606">
        <w:rPr>
          <w:rFonts w:cstheme="minorHAnsi"/>
          <w:color w:val="FF0000"/>
        </w:rPr>
        <w:t>C</w:t>
      </w:r>
      <w:r w:rsidR="00E04573" w:rsidRPr="002A4606">
        <w:rPr>
          <w:rFonts w:cstheme="minorHAnsi"/>
          <w:color w:val="FF0000"/>
        </w:rPr>
        <w:t xml:space="preserve">onsiderations </w:t>
      </w:r>
      <w:r w:rsidR="00A835D7" w:rsidRPr="002A4606">
        <w:rPr>
          <w:rFonts w:cstheme="minorHAnsi"/>
          <w:color w:val="FF0000"/>
        </w:rPr>
        <w:t xml:space="preserve">- </w:t>
      </w:r>
      <w:r w:rsidR="00BB11E7" w:rsidRPr="002A4606">
        <w:rPr>
          <w:rFonts w:cstheme="minorHAnsi"/>
          <w:color w:val="FF0000"/>
        </w:rPr>
        <w:t>B</w:t>
      </w:r>
      <w:r w:rsidR="00A835D7" w:rsidRPr="002A4606">
        <w:rPr>
          <w:rFonts w:cstheme="minorHAnsi"/>
          <w:color w:val="FF0000"/>
        </w:rPr>
        <w:t xml:space="preserve">y </w:t>
      </w:r>
      <w:r w:rsidR="00BB11E7" w:rsidRPr="002A4606">
        <w:rPr>
          <w:rFonts w:cstheme="minorHAnsi"/>
          <w:color w:val="FF0000"/>
        </w:rPr>
        <w:t>I</w:t>
      </w:r>
      <w:r w:rsidR="00A835D7" w:rsidRPr="002A4606">
        <w:rPr>
          <w:rFonts w:cstheme="minorHAnsi"/>
          <w:color w:val="FF0000"/>
        </w:rPr>
        <w:t xml:space="preserve">ncident </w:t>
      </w:r>
      <w:r w:rsidR="00BB11E7" w:rsidRPr="002A4606">
        <w:rPr>
          <w:rFonts w:cstheme="minorHAnsi"/>
          <w:color w:val="FF0000"/>
        </w:rPr>
        <w:t>T</w:t>
      </w:r>
      <w:r w:rsidR="00A835D7" w:rsidRPr="002A4606">
        <w:rPr>
          <w:rFonts w:cstheme="minorHAnsi"/>
          <w:color w:val="FF0000"/>
        </w:rPr>
        <w:t>ype</w:t>
      </w:r>
      <w:bookmarkEnd w:id="540"/>
    </w:p>
    <w:p w14:paraId="488182EC" w14:textId="65CE4DBD" w:rsidR="00A835D7" w:rsidRPr="002A4606" w:rsidRDefault="26AEA053" w:rsidP="3EAC31B8">
      <w:pPr>
        <w:pStyle w:val="ListParagraph"/>
        <w:tabs>
          <w:tab w:val="clear" w:pos="360"/>
          <w:tab w:val="left" w:pos="658"/>
        </w:tabs>
        <w:spacing w:line="240" w:lineRule="auto"/>
        <w:ind w:left="567"/>
      </w:pPr>
      <w:r w:rsidRPr="3EAC31B8">
        <w:t xml:space="preserve">Special considerations should be exercised for </w:t>
      </w:r>
      <w:r w:rsidRPr="3EAC31B8">
        <w:rPr>
          <w:b/>
          <w:bCs/>
        </w:rPr>
        <w:t>employees</w:t>
      </w:r>
      <w:r w:rsidRPr="3EAC31B8">
        <w:t xml:space="preserve"> involved in incidents outlined below. See Table </w:t>
      </w:r>
      <w:r w:rsidR="0DF226AC" w:rsidRPr="3EAC31B8">
        <w:t>6</w:t>
      </w:r>
      <w:r w:rsidRPr="3EAC31B8">
        <w:t xml:space="preserve"> for more information</w:t>
      </w:r>
      <w:r w:rsidR="0DF226AC" w:rsidRPr="3EAC31B8">
        <w:t>.</w:t>
      </w:r>
    </w:p>
    <w:p w14:paraId="2B4BE4AA" w14:textId="0B43C860" w:rsidR="0053680B" w:rsidRPr="002A4606" w:rsidRDefault="0053680B" w:rsidP="007039A3">
      <w:pPr>
        <w:pStyle w:val="Heading2"/>
        <w:rPr>
          <w:rFonts w:cstheme="minorHAnsi"/>
          <w:lang w:val="en-GB"/>
        </w:rPr>
      </w:pPr>
    </w:p>
    <w:p w14:paraId="35498B37" w14:textId="7847A800" w:rsidR="00E04573" w:rsidRPr="002A4606" w:rsidRDefault="0053680B" w:rsidP="007039A3">
      <w:pPr>
        <w:rPr>
          <w:rFonts w:cstheme="minorHAnsi"/>
          <w:szCs w:val="24"/>
        </w:rPr>
      </w:pPr>
      <w:r w:rsidRPr="002A4606">
        <w:rPr>
          <w:b/>
          <w:bCs/>
        </w:rPr>
        <w:t xml:space="preserve">Table </w:t>
      </w:r>
      <w:r w:rsidR="00E04BB4" w:rsidRPr="002A4606">
        <w:rPr>
          <w:b/>
          <w:bCs/>
        </w:rPr>
        <w:t>6</w:t>
      </w:r>
      <w:r w:rsidRPr="002A4606">
        <w:rPr>
          <w:b/>
          <w:bCs/>
        </w:rPr>
        <w:t xml:space="preserve">: Special Considerations </w:t>
      </w:r>
      <w:r w:rsidR="00A835D7" w:rsidRPr="002A4606">
        <w:rPr>
          <w:b/>
          <w:bCs/>
        </w:rPr>
        <w:t>and Resources</w:t>
      </w:r>
      <w:r w:rsidRPr="002A4606">
        <w:rPr>
          <w:b/>
          <w:bCs/>
        </w:rPr>
        <w:t xml:space="preserve"> </w:t>
      </w:r>
      <w:r w:rsidR="00A835D7" w:rsidRPr="002A4606">
        <w:rPr>
          <w:b/>
          <w:bCs/>
        </w:rPr>
        <w:t>by Incident Type</w:t>
      </w:r>
    </w:p>
    <w:tbl>
      <w:tblPr>
        <w:tblStyle w:val="TableGrid"/>
        <w:tblW w:w="0" w:type="auto"/>
        <w:tblLook w:val="04A0" w:firstRow="1" w:lastRow="0" w:firstColumn="1" w:lastColumn="0" w:noHBand="0" w:noVBand="1"/>
      </w:tblPr>
      <w:tblGrid>
        <w:gridCol w:w="2972"/>
        <w:gridCol w:w="6378"/>
      </w:tblGrid>
      <w:tr w:rsidR="00E04573" w:rsidRPr="002A4606" w14:paraId="7A120DEF" w14:textId="77777777" w:rsidTr="3EAC31B8">
        <w:trPr>
          <w:trHeight w:val="394"/>
        </w:trPr>
        <w:tc>
          <w:tcPr>
            <w:tcW w:w="2972" w:type="dxa"/>
            <w:shd w:val="clear" w:color="auto" w:fill="D9D9D9" w:themeFill="background1" w:themeFillShade="D9"/>
          </w:tcPr>
          <w:p w14:paraId="18D68DF7" w14:textId="3B802131" w:rsidR="00E04573" w:rsidRPr="002A4606" w:rsidRDefault="00E04573" w:rsidP="00E04573">
            <w:pPr>
              <w:spacing w:after="0" w:line="240" w:lineRule="auto"/>
              <w:rPr>
                <w:rFonts w:cstheme="minorHAnsi"/>
                <w:b/>
                <w:bCs/>
                <w:szCs w:val="24"/>
              </w:rPr>
            </w:pPr>
            <w:r w:rsidRPr="002A4606">
              <w:rPr>
                <w:rFonts w:cstheme="minorHAnsi"/>
                <w:b/>
                <w:bCs/>
                <w:szCs w:val="24"/>
              </w:rPr>
              <w:t>Incident Category</w:t>
            </w:r>
          </w:p>
        </w:tc>
        <w:tc>
          <w:tcPr>
            <w:tcW w:w="6378" w:type="dxa"/>
            <w:shd w:val="clear" w:color="auto" w:fill="D9D9D9" w:themeFill="background1" w:themeFillShade="D9"/>
          </w:tcPr>
          <w:p w14:paraId="7A1105A2" w14:textId="27244C70" w:rsidR="00E04573" w:rsidRPr="002A4606" w:rsidRDefault="00E04573" w:rsidP="00E04573">
            <w:pPr>
              <w:spacing w:after="0" w:line="240" w:lineRule="auto"/>
              <w:rPr>
                <w:rFonts w:cstheme="minorHAnsi"/>
                <w:b/>
                <w:bCs/>
                <w:szCs w:val="24"/>
              </w:rPr>
            </w:pPr>
            <w:r w:rsidRPr="002A4606">
              <w:rPr>
                <w:rFonts w:cstheme="minorHAnsi"/>
                <w:b/>
                <w:bCs/>
                <w:szCs w:val="24"/>
              </w:rPr>
              <w:t>Consideration</w:t>
            </w:r>
          </w:p>
        </w:tc>
      </w:tr>
      <w:tr w:rsidR="00E04573" w:rsidRPr="002A4606" w14:paraId="11184422" w14:textId="77777777" w:rsidTr="3EAC31B8">
        <w:tc>
          <w:tcPr>
            <w:tcW w:w="2972" w:type="dxa"/>
          </w:tcPr>
          <w:p w14:paraId="58FC6B34" w14:textId="2EB6B31A" w:rsidR="00E04573" w:rsidRPr="002A4606" w:rsidRDefault="00E04573" w:rsidP="00E04573">
            <w:pPr>
              <w:spacing w:after="0" w:line="240" w:lineRule="auto"/>
              <w:rPr>
                <w:rFonts w:cstheme="minorHAnsi"/>
                <w:szCs w:val="24"/>
              </w:rPr>
            </w:pPr>
            <w:r w:rsidRPr="002A4606">
              <w:rPr>
                <w:rFonts w:cstheme="minorHAnsi"/>
                <w:szCs w:val="24"/>
              </w:rPr>
              <w:t>Musculoskeletal Disorders (MSDs)</w:t>
            </w:r>
          </w:p>
        </w:tc>
        <w:tc>
          <w:tcPr>
            <w:tcW w:w="6378" w:type="dxa"/>
          </w:tcPr>
          <w:p w14:paraId="4D1C2D5A" w14:textId="77777777" w:rsidR="00E04573" w:rsidRPr="002A4606" w:rsidRDefault="00E04573" w:rsidP="00E04573">
            <w:pPr>
              <w:spacing w:after="0" w:line="240" w:lineRule="auto"/>
              <w:rPr>
                <w:rFonts w:cstheme="minorHAnsi"/>
                <w:szCs w:val="24"/>
              </w:rPr>
            </w:pPr>
            <w:r w:rsidRPr="002A4606">
              <w:rPr>
                <w:rFonts w:cstheme="minorHAnsi"/>
                <w:szCs w:val="24"/>
              </w:rPr>
              <w:t>MSDs involve muscle, joint and/or tendon overuse that may develop gradually over time.</w:t>
            </w:r>
          </w:p>
          <w:p w14:paraId="4D04B108" w14:textId="77777777" w:rsidR="00E04573" w:rsidRPr="002A4606" w:rsidRDefault="00E04573" w:rsidP="00E04573">
            <w:pPr>
              <w:spacing w:after="0" w:line="240" w:lineRule="auto"/>
              <w:rPr>
                <w:rFonts w:cstheme="minorHAnsi"/>
                <w:szCs w:val="24"/>
              </w:rPr>
            </w:pPr>
          </w:p>
          <w:p w14:paraId="66A989CC" w14:textId="4BC76F79" w:rsidR="00E04573" w:rsidRPr="002A4606" w:rsidRDefault="00E04573" w:rsidP="00961647">
            <w:pPr>
              <w:spacing w:after="0" w:line="240" w:lineRule="auto"/>
              <w:rPr>
                <w:rFonts w:cstheme="minorHAnsi"/>
                <w:szCs w:val="24"/>
              </w:rPr>
            </w:pPr>
            <w:r w:rsidRPr="002A4606">
              <w:rPr>
                <w:rFonts w:cstheme="minorHAnsi"/>
                <w:szCs w:val="24"/>
              </w:rPr>
              <w:t xml:space="preserve">Access </w:t>
            </w:r>
            <w:hyperlink r:id="rId32" w:history="1">
              <w:r w:rsidRPr="002A4606">
                <w:rPr>
                  <w:rStyle w:val="Hyperlink"/>
                  <w:rFonts w:asciiTheme="minorHAnsi" w:hAnsiTheme="minorHAnsi" w:cstheme="minorHAnsi"/>
                  <w:szCs w:val="24"/>
                </w:rPr>
                <w:t>York’s Office Workstation Setup Interactive Tool</w:t>
              </w:r>
            </w:hyperlink>
            <w:r w:rsidRPr="002A4606">
              <w:rPr>
                <w:rFonts w:cstheme="minorHAnsi"/>
                <w:szCs w:val="24"/>
              </w:rPr>
              <w:t xml:space="preserve"> if this type of incident involves an employee primarily based </w:t>
            </w:r>
            <w:r w:rsidRPr="002A4606">
              <w:rPr>
                <w:rFonts w:cstheme="minorHAnsi"/>
                <w:szCs w:val="24"/>
              </w:rPr>
              <w:lastRenderedPageBreak/>
              <w:t xml:space="preserve">at a computer workstation. For specific workplace incident, </w:t>
            </w:r>
            <w:r w:rsidR="0066610A" w:rsidRPr="002A4606">
              <w:rPr>
                <w:rFonts w:cstheme="minorHAnsi"/>
                <w:szCs w:val="24"/>
              </w:rPr>
              <w:t xml:space="preserve">complete a WIR and submit it to </w:t>
            </w:r>
            <w:hyperlink r:id="rId33" w:history="1">
              <w:r w:rsidR="0066610A" w:rsidRPr="002A4606">
                <w:rPr>
                  <w:rStyle w:val="Hyperlink"/>
                  <w:rFonts w:asciiTheme="minorHAnsi" w:hAnsiTheme="minorHAnsi" w:cstheme="minorHAnsi"/>
                  <w:szCs w:val="24"/>
                </w:rPr>
                <w:t>wir@yorku.ca</w:t>
              </w:r>
            </w:hyperlink>
            <w:r w:rsidR="0066610A" w:rsidRPr="002A4606">
              <w:rPr>
                <w:rFonts w:cstheme="minorHAnsi"/>
                <w:szCs w:val="24"/>
              </w:rPr>
              <w:t>.</w:t>
            </w:r>
          </w:p>
        </w:tc>
      </w:tr>
      <w:tr w:rsidR="00E04573" w:rsidRPr="002A4606" w14:paraId="2690BD31" w14:textId="77777777" w:rsidTr="3EAC31B8">
        <w:tc>
          <w:tcPr>
            <w:tcW w:w="2972" w:type="dxa"/>
          </w:tcPr>
          <w:p w14:paraId="32D4F206" w14:textId="55D591AD" w:rsidR="00E04573" w:rsidRPr="002A4606" w:rsidRDefault="00E04573" w:rsidP="00E04573">
            <w:pPr>
              <w:spacing w:after="0" w:line="240" w:lineRule="auto"/>
              <w:rPr>
                <w:rFonts w:cstheme="minorHAnsi"/>
                <w:szCs w:val="24"/>
              </w:rPr>
            </w:pPr>
            <w:r w:rsidRPr="002A4606">
              <w:rPr>
                <w:rFonts w:cstheme="minorHAnsi"/>
                <w:szCs w:val="24"/>
              </w:rPr>
              <w:lastRenderedPageBreak/>
              <w:t xml:space="preserve">Chemical Spill and/or Release </w:t>
            </w:r>
          </w:p>
        </w:tc>
        <w:tc>
          <w:tcPr>
            <w:tcW w:w="6378" w:type="dxa"/>
          </w:tcPr>
          <w:p w14:paraId="06F656E2" w14:textId="10831A3B" w:rsidR="00E04573" w:rsidRPr="002A4606" w:rsidRDefault="33CB3D25" w:rsidP="3EAC31B8">
            <w:pPr>
              <w:spacing w:after="0" w:line="240" w:lineRule="auto"/>
            </w:pPr>
            <w:r w:rsidRPr="3EAC31B8">
              <w:t xml:space="preserve">Follow the York University Chemical Spill/Fumes or Environmental Spill Emergency Response Procedures in the </w:t>
            </w:r>
            <w:del w:id="541" w:author="Pam Homiak" w:date="2026-08-28T14:46:00Z" w16du:dateUtc="2026-08-28T18:46:00Z">
              <w:r w:rsidRPr="005B487E" w:rsidDel="00A62A6F">
                <w:rPr>
                  <w:highlight w:val="yellow"/>
                  <w:rPrChange w:id="542" w:author="Pam Homiak" w:date="2026-09-01T12:03:00Z" w16du:dateUtc="2026-09-01T16:03:00Z">
                    <w:rPr/>
                  </w:rPrChange>
                </w:rPr>
                <w:delText xml:space="preserve">Laboratory Safety Manual </w:delText>
              </w:r>
            </w:del>
            <w:r w:rsidRPr="005B487E">
              <w:rPr>
                <w:highlight w:val="yellow"/>
                <w:rPrChange w:id="543" w:author="Pam Homiak" w:date="2026-09-01T12:03:00Z" w16du:dateUtc="2026-09-01T16:03:00Z">
                  <w:rPr/>
                </w:rPrChange>
              </w:rPr>
              <w:fldChar w:fldCharType="begin"/>
            </w:r>
            <w:r w:rsidRPr="005B487E">
              <w:rPr>
                <w:highlight w:val="yellow"/>
                <w:rPrChange w:id="544" w:author="Pam Homiak" w:date="2026-09-01T12:03:00Z" w16du:dateUtc="2026-09-01T16:03:00Z">
                  <w:rPr/>
                </w:rPrChange>
              </w:rPr>
              <w:instrText>HYPERLINK "https://yulink-new.yorku.ca/documents/20182/92034/Laboratory+Safety/04c3fc04-5426-4fb7-9db7-21285b0f1a3c" \h</w:instrText>
            </w:r>
            <w:r w:rsidRPr="005B487E">
              <w:rPr>
                <w:highlight w:val="yellow"/>
                <w:rPrChange w:id="545" w:author="Pam Homiak" w:date="2026-09-01T12:03:00Z" w16du:dateUtc="2026-09-01T16:03:00Z">
                  <w:rPr/>
                </w:rPrChange>
              </w:rPr>
            </w:r>
            <w:r w:rsidRPr="005B487E">
              <w:rPr>
                <w:highlight w:val="yellow"/>
                <w:rPrChange w:id="546" w:author="Pam Homiak" w:date="2026-09-01T12:03:00Z" w16du:dateUtc="2026-09-01T16:03:00Z">
                  <w:rPr/>
                </w:rPrChange>
              </w:rPr>
              <w:fldChar w:fldCharType="separate"/>
            </w:r>
            <w:r w:rsidRPr="005B487E">
              <w:rPr>
                <w:rStyle w:val="Hyperlink"/>
                <w:rFonts w:asciiTheme="minorHAnsi" w:hAnsiTheme="minorHAnsi"/>
                <w:highlight w:val="yellow"/>
                <w:rPrChange w:id="547" w:author="Pam Homiak" w:date="2026-09-01T12:03:00Z" w16du:dateUtc="2026-09-01T16:03:00Z">
                  <w:rPr>
                    <w:rStyle w:val="Hyperlink"/>
                    <w:rFonts w:asciiTheme="minorHAnsi" w:hAnsiTheme="minorHAnsi"/>
                  </w:rPr>
                </w:rPrChange>
              </w:rPr>
              <w:t>Laboratory Safety Program</w:t>
            </w:r>
            <w:r w:rsidRPr="005B487E">
              <w:rPr>
                <w:highlight w:val="yellow"/>
                <w:rPrChange w:id="548" w:author="Pam Homiak" w:date="2026-09-01T12:03:00Z" w16du:dateUtc="2026-09-01T16:03:00Z">
                  <w:rPr/>
                </w:rPrChange>
              </w:rPr>
              <w:fldChar w:fldCharType="end"/>
            </w:r>
            <w:r w:rsidR="01180278" w:rsidRPr="005B487E">
              <w:rPr>
                <w:rStyle w:val="Hyperlink"/>
                <w:rFonts w:asciiTheme="minorHAnsi" w:hAnsiTheme="minorHAnsi"/>
                <w:highlight w:val="yellow"/>
                <w:rPrChange w:id="549" w:author="Pam Homiak" w:date="2026-09-01T12:03:00Z" w16du:dateUtc="2026-09-01T16:03:00Z">
                  <w:rPr>
                    <w:rStyle w:val="Hyperlink"/>
                    <w:rFonts w:asciiTheme="minorHAnsi" w:hAnsiTheme="minorHAnsi"/>
                  </w:rPr>
                </w:rPrChange>
              </w:rPr>
              <w:t>.</w:t>
            </w:r>
          </w:p>
          <w:p w14:paraId="2E55A467" w14:textId="1183C3AC" w:rsidR="00E04573" w:rsidRPr="002A4606" w:rsidRDefault="00E04573" w:rsidP="00E04573">
            <w:pPr>
              <w:spacing w:after="0" w:line="240" w:lineRule="auto"/>
              <w:rPr>
                <w:rFonts w:cstheme="minorHAnsi"/>
                <w:szCs w:val="24"/>
              </w:rPr>
            </w:pPr>
          </w:p>
        </w:tc>
      </w:tr>
      <w:tr w:rsidR="00E04573" w:rsidRPr="002A4606" w14:paraId="10C15E39" w14:textId="77777777" w:rsidTr="3EAC31B8">
        <w:trPr>
          <w:trHeight w:val="634"/>
        </w:trPr>
        <w:tc>
          <w:tcPr>
            <w:tcW w:w="2972" w:type="dxa"/>
          </w:tcPr>
          <w:p w14:paraId="3C6666E3" w14:textId="0B10C44F" w:rsidR="00E04573" w:rsidRPr="002A4606" w:rsidRDefault="33CB3D25" w:rsidP="3EAC31B8">
            <w:pPr>
              <w:spacing w:after="0" w:line="240" w:lineRule="auto"/>
            </w:pPr>
            <w:r w:rsidRPr="3EAC31B8">
              <w:t xml:space="preserve">Working Remotely and/or </w:t>
            </w:r>
            <w:r w:rsidR="5E973E1E" w:rsidRPr="3EAC31B8">
              <w:t>O</w:t>
            </w:r>
            <w:r w:rsidRPr="3EAC31B8">
              <w:t>ff-site (Employees)</w:t>
            </w:r>
          </w:p>
        </w:tc>
        <w:tc>
          <w:tcPr>
            <w:tcW w:w="6378" w:type="dxa"/>
          </w:tcPr>
          <w:p w14:paraId="06342D0A" w14:textId="7E644DFC" w:rsidR="00E04573" w:rsidRPr="002A4606" w:rsidRDefault="00D620FA" w:rsidP="00E04573">
            <w:pPr>
              <w:spacing w:after="0" w:line="240" w:lineRule="auto"/>
              <w:jc w:val="both"/>
              <w:rPr>
                <w:rFonts w:cstheme="minorHAnsi"/>
                <w:szCs w:val="24"/>
              </w:rPr>
            </w:pPr>
            <w:r w:rsidRPr="002A4606">
              <w:rPr>
                <w:rFonts w:cstheme="minorHAnsi"/>
                <w:szCs w:val="24"/>
              </w:rPr>
              <w:t xml:space="preserve">Refer to </w:t>
            </w:r>
            <w:hyperlink w:anchor="_Appendix_D:_" w:history="1">
              <w:r w:rsidR="00B2154E" w:rsidRPr="002A4606">
                <w:rPr>
                  <w:rStyle w:val="Hyperlink"/>
                  <w:rFonts w:asciiTheme="minorHAnsi" w:hAnsiTheme="minorHAnsi" w:cstheme="minorHAnsi"/>
                  <w:szCs w:val="24"/>
                </w:rPr>
                <w:t>Appendix C</w:t>
              </w:r>
            </w:hyperlink>
            <w:r w:rsidR="00E7383F" w:rsidRPr="002A4606">
              <w:rPr>
                <w:rFonts w:cstheme="minorHAnsi"/>
                <w:szCs w:val="24"/>
              </w:rPr>
              <w:t xml:space="preserve"> for more information.</w:t>
            </w:r>
          </w:p>
          <w:p w14:paraId="3F85F2D3" w14:textId="77777777" w:rsidR="00E04573" w:rsidRPr="002A4606" w:rsidRDefault="00E04573" w:rsidP="00E04573">
            <w:pPr>
              <w:spacing w:after="0" w:line="240" w:lineRule="auto"/>
              <w:rPr>
                <w:rFonts w:cstheme="minorHAnsi"/>
                <w:szCs w:val="24"/>
              </w:rPr>
            </w:pPr>
          </w:p>
        </w:tc>
      </w:tr>
      <w:tr w:rsidR="00E5001B" w:rsidRPr="002A4606" w14:paraId="194AA492" w14:textId="77777777" w:rsidTr="3EAC31B8">
        <w:tc>
          <w:tcPr>
            <w:tcW w:w="2972" w:type="dxa"/>
          </w:tcPr>
          <w:p w14:paraId="40776428" w14:textId="35F79DA3" w:rsidR="00E5001B" w:rsidRPr="002A4606" w:rsidRDefault="00E5001B" w:rsidP="00E04573">
            <w:pPr>
              <w:spacing w:after="0" w:line="240" w:lineRule="auto"/>
              <w:rPr>
                <w:rFonts w:cstheme="minorHAnsi"/>
                <w:szCs w:val="24"/>
              </w:rPr>
            </w:pPr>
            <w:r w:rsidRPr="002A4606">
              <w:rPr>
                <w:rFonts w:cstheme="minorHAnsi"/>
                <w:szCs w:val="24"/>
              </w:rPr>
              <w:t xml:space="preserve">Workplace Violence and/or Workplace Harassment </w:t>
            </w:r>
          </w:p>
        </w:tc>
        <w:tc>
          <w:tcPr>
            <w:tcW w:w="6378" w:type="dxa"/>
          </w:tcPr>
          <w:p w14:paraId="4D1906DC" w14:textId="2D36A82B" w:rsidR="00E5001B" w:rsidRPr="002A4606" w:rsidRDefault="00E5001B" w:rsidP="00E5001B">
            <w:pPr>
              <w:spacing w:after="0" w:line="240" w:lineRule="auto"/>
            </w:pPr>
            <w:r w:rsidRPr="002A4606">
              <w:t>For incidents involving workplace violence and harassment refer to the following programs for the specific procedures:</w:t>
            </w:r>
          </w:p>
          <w:p w14:paraId="54291258" w14:textId="24BBD3B5" w:rsidR="00E5001B" w:rsidRPr="002A4606" w:rsidRDefault="4DD5F187" w:rsidP="00E5001B">
            <w:pPr>
              <w:pStyle w:val="ListParagraph"/>
              <w:numPr>
                <w:ilvl w:val="0"/>
                <w:numId w:val="23"/>
              </w:numPr>
              <w:spacing w:after="0" w:line="240" w:lineRule="auto"/>
            </w:pPr>
            <w:hyperlink r:id="rId34">
              <w:r w:rsidRPr="3EAC31B8">
                <w:rPr>
                  <w:rStyle w:val="Hyperlink"/>
                  <w:rFonts w:asciiTheme="minorHAnsi" w:hAnsiTheme="minorHAnsi"/>
                </w:rPr>
                <w:t>Workplace Harassment Prevention</w:t>
              </w:r>
            </w:hyperlink>
            <w:r w:rsidR="0BD0A6D9">
              <w:t>, and/or</w:t>
            </w:r>
          </w:p>
          <w:p w14:paraId="3F4A1D16" w14:textId="555E2CAD" w:rsidR="00940EB1" w:rsidRPr="002A4606" w:rsidRDefault="4DD5F187" w:rsidP="3EAC31B8">
            <w:pPr>
              <w:pStyle w:val="ListParagraph"/>
              <w:numPr>
                <w:ilvl w:val="0"/>
                <w:numId w:val="23"/>
              </w:numPr>
              <w:spacing w:after="0" w:line="240" w:lineRule="auto"/>
            </w:pPr>
            <w:hyperlink r:id="rId35">
              <w:r w:rsidRPr="3EAC31B8">
                <w:rPr>
                  <w:rStyle w:val="Hyperlink"/>
                  <w:rFonts w:asciiTheme="minorHAnsi" w:hAnsiTheme="minorHAnsi"/>
                </w:rPr>
                <w:t>Workplace Violence Prevention</w:t>
              </w:r>
            </w:hyperlink>
            <w:r w:rsidR="0BAA07D1" w:rsidRPr="3EAC31B8">
              <w:t>.</w:t>
            </w:r>
          </w:p>
        </w:tc>
      </w:tr>
    </w:tbl>
    <w:p w14:paraId="73AE8735" w14:textId="14C808D8" w:rsidR="00940EB1" w:rsidRPr="002A4606" w:rsidRDefault="00940EB1" w:rsidP="00961647">
      <w:pPr>
        <w:tabs>
          <w:tab w:val="clear" w:pos="360"/>
        </w:tabs>
        <w:spacing w:after="200" w:line="276" w:lineRule="auto"/>
        <w:rPr>
          <w:rFonts w:cstheme="minorHAnsi"/>
        </w:rPr>
      </w:pPr>
    </w:p>
    <w:p w14:paraId="710DAD58" w14:textId="44E601CA" w:rsidR="000B23C1" w:rsidRPr="002A4606" w:rsidRDefault="00E435A0" w:rsidP="00093286">
      <w:pPr>
        <w:pStyle w:val="Heading2"/>
        <w:numPr>
          <w:ilvl w:val="1"/>
          <w:numId w:val="15"/>
        </w:numPr>
        <w:tabs>
          <w:tab w:val="left" w:pos="540"/>
        </w:tabs>
        <w:spacing w:before="0" w:after="140" w:line="240" w:lineRule="auto"/>
        <w:ind w:hanging="357"/>
        <w:rPr>
          <w:rFonts w:cstheme="minorHAnsi"/>
          <w:color w:val="FF0000"/>
        </w:rPr>
      </w:pPr>
      <w:r w:rsidRPr="002A4606">
        <w:rPr>
          <w:rFonts w:cstheme="minorHAnsi"/>
          <w:color w:val="FF0000"/>
        </w:rPr>
        <w:t xml:space="preserve">  </w:t>
      </w:r>
      <w:r w:rsidR="00E04BB4" w:rsidRPr="002A4606">
        <w:rPr>
          <w:rFonts w:cstheme="minorHAnsi"/>
          <w:color w:val="FF0000"/>
        </w:rPr>
        <w:t xml:space="preserve"> </w:t>
      </w:r>
      <w:bookmarkStart w:id="550" w:name="_Toc238821498"/>
      <w:r w:rsidR="000B23C1" w:rsidRPr="002A4606">
        <w:rPr>
          <w:rFonts w:cstheme="minorHAnsi"/>
          <w:color w:val="FF0000"/>
        </w:rPr>
        <w:t xml:space="preserve">Special </w:t>
      </w:r>
      <w:r w:rsidR="00BB11E7" w:rsidRPr="002A4606">
        <w:rPr>
          <w:rFonts w:cstheme="minorHAnsi"/>
          <w:color w:val="FF0000"/>
        </w:rPr>
        <w:t>C</w:t>
      </w:r>
      <w:r w:rsidR="000B23C1" w:rsidRPr="002A4606">
        <w:rPr>
          <w:rFonts w:cstheme="minorHAnsi"/>
          <w:color w:val="FF0000"/>
        </w:rPr>
        <w:t>onsiderations - For Non-Employees</w:t>
      </w:r>
      <w:bookmarkEnd w:id="550"/>
    </w:p>
    <w:p w14:paraId="34C00101" w14:textId="34637ED8" w:rsidR="000B23C1" w:rsidRPr="002A4606" w:rsidRDefault="44A745A9" w:rsidP="3EAC31B8">
      <w:pPr>
        <w:pStyle w:val="ListParagraph"/>
        <w:tabs>
          <w:tab w:val="clear" w:pos="360"/>
          <w:tab w:val="left" w:pos="658"/>
        </w:tabs>
        <w:spacing w:line="240" w:lineRule="auto"/>
        <w:ind w:left="567"/>
      </w:pPr>
      <w:r w:rsidRPr="3EAC31B8">
        <w:t xml:space="preserve">When incidents involve </w:t>
      </w:r>
      <w:r w:rsidRPr="3EAC31B8">
        <w:rPr>
          <w:b/>
          <w:bCs/>
        </w:rPr>
        <w:t>non-employees</w:t>
      </w:r>
      <w:r w:rsidRPr="3EAC31B8">
        <w:t xml:space="preserve">, additional requirements and resources are to be considered. See Table </w:t>
      </w:r>
      <w:r w:rsidR="0DF226AC" w:rsidRPr="3EAC31B8">
        <w:t>7</w:t>
      </w:r>
      <w:r w:rsidRPr="3EAC31B8">
        <w:t xml:space="preserve"> for more information.</w:t>
      </w:r>
    </w:p>
    <w:p w14:paraId="3D6E5F33" w14:textId="10A86486" w:rsidR="00A835D7" w:rsidRPr="002A4606" w:rsidRDefault="00A835D7" w:rsidP="00A835D7">
      <w:pPr>
        <w:pStyle w:val="Heading2"/>
        <w:rPr>
          <w:rFonts w:cstheme="minorHAnsi"/>
          <w:lang w:val="en-GB"/>
        </w:rPr>
      </w:pPr>
    </w:p>
    <w:p w14:paraId="47B2FE7E" w14:textId="66A7612C" w:rsidR="00A835D7" w:rsidRPr="002A4606" w:rsidRDefault="00A835D7" w:rsidP="00A835D7">
      <w:pPr>
        <w:rPr>
          <w:rFonts w:cstheme="minorHAnsi"/>
          <w:szCs w:val="24"/>
        </w:rPr>
      </w:pPr>
      <w:r w:rsidRPr="002A4606">
        <w:rPr>
          <w:b/>
          <w:bCs/>
        </w:rPr>
        <w:t xml:space="preserve">Table </w:t>
      </w:r>
      <w:r w:rsidR="00E04BB4" w:rsidRPr="002A4606">
        <w:rPr>
          <w:b/>
          <w:bCs/>
        </w:rPr>
        <w:t>7</w:t>
      </w:r>
      <w:r w:rsidRPr="002A4606">
        <w:rPr>
          <w:b/>
          <w:bCs/>
        </w:rPr>
        <w:t>: Special Considerations and Resources for Non-Employees</w:t>
      </w:r>
    </w:p>
    <w:tbl>
      <w:tblPr>
        <w:tblStyle w:val="TableGrid"/>
        <w:tblW w:w="0" w:type="auto"/>
        <w:tblLook w:val="04A0" w:firstRow="1" w:lastRow="0" w:firstColumn="1" w:lastColumn="0" w:noHBand="0" w:noVBand="1"/>
      </w:tblPr>
      <w:tblGrid>
        <w:gridCol w:w="2122"/>
        <w:gridCol w:w="7228"/>
      </w:tblGrid>
      <w:tr w:rsidR="00E5001B" w:rsidRPr="002A4606" w14:paraId="4CE65D19" w14:textId="77777777" w:rsidTr="3EAC31B8">
        <w:trPr>
          <w:trHeight w:val="431"/>
          <w:tblHeader/>
        </w:trPr>
        <w:tc>
          <w:tcPr>
            <w:tcW w:w="2122" w:type="dxa"/>
            <w:shd w:val="clear" w:color="auto" w:fill="D9D9D9" w:themeFill="background1" w:themeFillShade="D9"/>
          </w:tcPr>
          <w:p w14:paraId="4E7EA379" w14:textId="390F821B" w:rsidR="00E5001B" w:rsidRPr="002A4606" w:rsidRDefault="00E5001B" w:rsidP="00E04573">
            <w:pPr>
              <w:spacing w:after="0" w:line="240" w:lineRule="auto"/>
              <w:rPr>
                <w:rFonts w:cstheme="minorHAnsi"/>
                <w:b/>
                <w:bCs/>
                <w:szCs w:val="24"/>
              </w:rPr>
            </w:pPr>
            <w:r w:rsidRPr="002A4606">
              <w:rPr>
                <w:rFonts w:cstheme="minorHAnsi"/>
                <w:b/>
                <w:bCs/>
                <w:szCs w:val="24"/>
              </w:rPr>
              <w:t>Category</w:t>
            </w:r>
          </w:p>
        </w:tc>
        <w:tc>
          <w:tcPr>
            <w:tcW w:w="7228" w:type="dxa"/>
            <w:shd w:val="clear" w:color="auto" w:fill="D9D9D9" w:themeFill="background1" w:themeFillShade="D9"/>
          </w:tcPr>
          <w:p w14:paraId="6B523C76" w14:textId="6D309154" w:rsidR="00E5001B" w:rsidRPr="002A4606" w:rsidRDefault="00E5001B" w:rsidP="00E04573">
            <w:pPr>
              <w:spacing w:after="0" w:line="240" w:lineRule="auto"/>
              <w:rPr>
                <w:rFonts w:cstheme="minorHAnsi"/>
                <w:b/>
                <w:bCs/>
                <w:szCs w:val="24"/>
              </w:rPr>
            </w:pPr>
            <w:r w:rsidRPr="002A4606">
              <w:rPr>
                <w:rFonts w:cstheme="minorHAnsi"/>
                <w:b/>
                <w:bCs/>
                <w:szCs w:val="24"/>
              </w:rPr>
              <w:t>Consideration</w:t>
            </w:r>
          </w:p>
        </w:tc>
      </w:tr>
      <w:tr w:rsidR="00E5001B" w:rsidRPr="002A4606" w14:paraId="75B2CBBC" w14:textId="77777777" w:rsidTr="3EAC31B8">
        <w:tc>
          <w:tcPr>
            <w:tcW w:w="2122" w:type="dxa"/>
          </w:tcPr>
          <w:p w14:paraId="3C8E6704" w14:textId="0AAD817C" w:rsidR="00E5001B" w:rsidRPr="002A4606" w:rsidRDefault="00E5001B" w:rsidP="00E04573">
            <w:pPr>
              <w:spacing w:after="0" w:line="240" w:lineRule="auto"/>
              <w:rPr>
                <w:rFonts w:cstheme="minorHAnsi"/>
                <w:szCs w:val="24"/>
              </w:rPr>
            </w:pPr>
            <w:r w:rsidRPr="002A4606">
              <w:rPr>
                <w:rFonts w:cstheme="minorHAnsi"/>
                <w:szCs w:val="24"/>
              </w:rPr>
              <w:t>Learners</w:t>
            </w:r>
          </w:p>
        </w:tc>
        <w:tc>
          <w:tcPr>
            <w:tcW w:w="7228" w:type="dxa"/>
          </w:tcPr>
          <w:p w14:paraId="112B81E3" w14:textId="5E43FCF0" w:rsidR="00E5001B" w:rsidRPr="002A4606" w:rsidRDefault="5789BFC0" w:rsidP="3EAC31B8">
            <w:pPr>
              <w:spacing w:after="0" w:line="240" w:lineRule="auto"/>
            </w:pPr>
            <w:r w:rsidRPr="3EAC31B8">
              <w:rPr>
                <w:lang w:val="en-GB"/>
              </w:rPr>
              <w:t xml:space="preserve">This group often includes university students in a training placement with an employer. </w:t>
            </w:r>
            <w:r w:rsidR="4DD5F187" w:rsidRPr="3EAC31B8">
              <w:t>Investigation of incidents/ occupational illnesses involving learner</w:t>
            </w:r>
            <w:r w:rsidR="66037152" w:rsidRPr="3EAC31B8">
              <w:t>s</w:t>
            </w:r>
            <w:r w:rsidR="29DD3C3B" w:rsidRPr="3EAC31B8">
              <w:t xml:space="preserve"> </w:t>
            </w:r>
            <w:r w:rsidR="4DD5F187" w:rsidRPr="3EAC31B8">
              <w:t xml:space="preserve">is the joint responsibility of the training agency and the placement employer. If a learner sustains an injury/occupational illness, follow the procedure outlined in Section </w:t>
            </w:r>
            <w:r w:rsidR="4D85A755" w:rsidRPr="3EAC31B8">
              <w:t>8.2</w:t>
            </w:r>
            <w:r w:rsidR="4DD5F187" w:rsidRPr="3EAC31B8">
              <w:t>.</w:t>
            </w:r>
          </w:p>
          <w:p w14:paraId="3E12E39D" w14:textId="77777777" w:rsidR="00E5001B" w:rsidRPr="002A4606" w:rsidRDefault="00E5001B" w:rsidP="00E04573">
            <w:pPr>
              <w:spacing w:after="0" w:line="240" w:lineRule="auto"/>
              <w:rPr>
                <w:rFonts w:cstheme="minorHAnsi"/>
                <w:szCs w:val="24"/>
              </w:rPr>
            </w:pPr>
          </w:p>
        </w:tc>
      </w:tr>
      <w:tr w:rsidR="00E5001B" w:rsidRPr="002A4606" w14:paraId="1A7B57E2" w14:textId="77777777" w:rsidTr="3EAC31B8">
        <w:tc>
          <w:tcPr>
            <w:tcW w:w="2122" w:type="dxa"/>
          </w:tcPr>
          <w:p w14:paraId="666962F1" w14:textId="246C615C" w:rsidR="00E5001B" w:rsidRPr="002A4606" w:rsidRDefault="00E5001B" w:rsidP="00E04573">
            <w:pPr>
              <w:spacing w:after="0" w:line="240" w:lineRule="auto"/>
              <w:rPr>
                <w:rFonts w:cstheme="minorHAnsi"/>
                <w:szCs w:val="24"/>
              </w:rPr>
            </w:pPr>
            <w:r w:rsidRPr="002A4606">
              <w:rPr>
                <w:rFonts w:cstheme="minorHAnsi"/>
                <w:szCs w:val="24"/>
              </w:rPr>
              <w:t>Visitor/</w:t>
            </w:r>
            <w:r w:rsidR="009232B3" w:rsidRPr="002A4606">
              <w:rPr>
                <w:rFonts w:cstheme="minorHAnsi"/>
                <w:szCs w:val="24"/>
              </w:rPr>
              <w:t xml:space="preserve"> </w:t>
            </w:r>
            <w:r w:rsidRPr="002A4606">
              <w:rPr>
                <w:rFonts w:cstheme="minorHAnsi"/>
                <w:szCs w:val="24"/>
              </w:rPr>
              <w:t>Volunteer</w:t>
            </w:r>
          </w:p>
        </w:tc>
        <w:tc>
          <w:tcPr>
            <w:tcW w:w="7228" w:type="dxa"/>
          </w:tcPr>
          <w:p w14:paraId="75449A92" w14:textId="423E3704" w:rsidR="00E5001B" w:rsidRPr="002A4606" w:rsidRDefault="00E5001B" w:rsidP="00E5001B">
            <w:pPr>
              <w:spacing w:after="0" w:line="240" w:lineRule="auto"/>
              <w:rPr>
                <w:rFonts w:cstheme="minorHAnsi"/>
                <w:szCs w:val="24"/>
              </w:rPr>
            </w:pPr>
            <w:r w:rsidRPr="002A4606">
              <w:rPr>
                <w:rFonts w:cstheme="minorHAnsi"/>
                <w:szCs w:val="24"/>
              </w:rPr>
              <w:t xml:space="preserve">The University will be required to investigate incidents involving all visitors and volunteers at the University to ensure all hazards are identified and mitigated appropriately. </w:t>
            </w:r>
          </w:p>
          <w:p w14:paraId="410D0E36" w14:textId="77777777" w:rsidR="00E5001B" w:rsidRPr="002A4606" w:rsidRDefault="00E5001B" w:rsidP="00E5001B">
            <w:pPr>
              <w:spacing w:after="0" w:line="240" w:lineRule="auto"/>
              <w:rPr>
                <w:rFonts w:cstheme="minorHAnsi"/>
                <w:szCs w:val="24"/>
              </w:rPr>
            </w:pPr>
          </w:p>
          <w:p w14:paraId="3F25201F" w14:textId="656E6B5B" w:rsidR="0091558F" w:rsidRPr="002A4606" w:rsidRDefault="4DD5F187" w:rsidP="3EAC31B8">
            <w:pPr>
              <w:spacing w:after="0" w:line="240" w:lineRule="auto"/>
            </w:pPr>
            <w:r w:rsidRPr="3EAC31B8">
              <w:t xml:space="preserve">For these types of incidents, </w:t>
            </w:r>
            <w:r w:rsidR="46B535D1" w:rsidRPr="3EAC31B8">
              <w:t xml:space="preserve">complete </w:t>
            </w:r>
            <w:r w:rsidRPr="3EAC31B8">
              <w:t xml:space="preserve">the </w:t>
            </w:r>
            <w:bookmarkStart w:id="551" w:name="_Hlk118812345"/>
            <w:r w:rsidR="002632DA" w:rsidRPr="002A4606">
              <w:rPr>
                <w:rFonts w:ascii="Arial" w:hAnsi="Arial" w:cs="Arial"/>
              </w:rPr>
              <w:fldChar w:fldCharType="begin"/>
            </w:r>
            <w:r w:rsidR="002632DA" w:rsidRPr="002A4606">
              <w:rPr>
                <w:rFonts w:ascii="Arial" w:hAnsi="Arial" w:cs="Arial"/>
              </w:rPr>
              <w:instrText xml:space="preserve"> HYPERLINK "https://www.yorku.ca/riskmanagement/wp-content/uploads/sites/65/2020/03/Incident-Report-Non-Employee.pdf" </w:instrText>
            </w:r>
            <w:r w:rsidR="002632DA" w:rsidRPr="002A4606">
              <w:rPr>
                <w:rFonts w:ascii="Arial" w:hAnsi="Arial" w:cs="Arial"/>
              </w:rPr>
            </w:r>
            <w:r w:rsidR="002632DA" w:rsidRPr="002A4606">
              <w:rPr>
                <w:rFonts w:ascii="Arial" w:hAnsi="Arial" w:cs="Arial"/>
              </w:rPr>
              <w:fldChar w:fldCharType="separate"/>
            </w:r>
            <w:r w:rsidRPr="002A4606">
              <w:rPr>
                <w:rStyle w:val="Hyperlink"/>
                <w:rFonts w:ascii="Arial" w:hAnsi="Arial" w:cs="Arial"/>
              </w:rPr>
              <w:t>York University Incident Report (Non-Employees)</w:t>
            </w:r>
            <w:r w:rsidR="002632DA" w:rsidRPr="002A4606">
              <w:rPr>
                <w:rFonts w:ascii="Arial" w:hAnsi="Arial" w:cs="Arial"/>
              </w:rPr>
              <w:fldChar w:fldCharType="end"/>
            </w:r>
            <w:bookmarkEnd w:id="551"/>
            <w:r w:rsidRPr="3EAC31B8">
              <w:t xml:space="preserve"> </w:t>
            </w:r>
            <w:r w:rsidR="46B535D1" w:rsidRPr="3EAC31B8">
              <w:t>a</w:t>
            </w:r>
            <w:r w:rsidRPr="3EAC31B8">
              <w:t xml:space="preserve">nd submit </w:t>
            </w:r>
            <w:ins w:id="552" w:author="Jessica Hau" w:date="2025-10-29T18:24:00Z">
              <w:r w:rsidR="0C3489CB" w:rsidRPr="3EAC31B8">
                <w:t xml:space="preserve">this </w:t>
              </w:r>
            </w:ins>
            <w:r w:rsidRPr="3EAC31B8">
              <w:t xml:space="preserve">to Risk Management. </w:t>
            </w:r>
            <w:r w:rsidR="00940EB1" w:rsidRPr="002A4606">
              <w:rPr>
                <w:rFonts w:cstheme="minorHAnsi"/>
                <w:szCs w:val="24"/>
              </w:rPr>
              <w:br/>
            </w:r>
          </w:p>
          <w:p w14:paraId="0E42B689" w14:textId="3706AB48" w:rsidR="002632DA" w:rsidRPr="002A4606" w:rsidRDefault="4DD5F187" w:rsidP="3EAC31B8">
            <w:pPr>
              <w:spacing w:after="0" w:line="240" w:lineRule="auto"/>
            </w:pPr>
            <w:r w:rsidRPr="3EAC31B8">
              <w:t>Follow York University Emergency Procedure (Call 911 and Security</w:t>
            </w:r>
            <w:r w:rsidR="46B535D1" w:rsidRPr="3EAC31B8">
              <w:t>)</w:t>
            </w:r>
            <w:r w:rsidRPr="3EAC31B8">
              <w:t xml:space="preserve"> in </w:t>
            </w:r>
            <w:r w:rsidR="5789BFC0" w:rsidRPr="3EAC31B8">
              <w:t xml:space="preserve">the event of a </w:t>
            </w:r>
            <w:ins w:id="553" w:author="Jessica Hau" w:date="2025-10-29T18:24:00Z">
              <w:r w:rsidR="47535B7A" w:rsidRPr="005B487E">
                <w:rPr>
                  <w:highlight w:val="yellow"/>
                  <w:rPrChange w:id="554" w:author="Pam Homiak" w:date="2026-09-01T12:03:00Z" w16du:dateUtc="2026-09-01T16:03:00Z">
                    <w:rPr/>
                  </w:rPrChange>
                </w:rPr>
                <w:t>life-threatening</w:t>
              </w:r>
            </w:ins>
            <w:r w:rsidRPr="3EAC31B8">
              <w:t xml:space="preserve"> emergency. The relevant (if applicable) Faculty or department will need to determine the incident response and reporting procedures. This may also include consulting with Risk Management, and the area HSO.</w:t>
            </w:r>
          </w:p>
          <w:p w14:paraId="1E7128DA" w14:textId="77777777" w:rsidR="002632DA" w:rsidRPr="002A4606" w:rsidRDefault="00E5001B" w:rsidP="00E5001B">
            <w:pPr>
              <w:spacing w:after="0" w:line="240" w:lineRule="auto"/>
              <w:rPr>
                <w:rFonts w:cstheme="minorHAnsi"/>
                <w:szCs w:val="24"/>
              </w:rPr>
            </w:pPr>
            <w:r w:rsidRPr="002A4606">
              <w:rPr>
                <w:rFonts w:cstheme="minorHAnsi"/>
                <w:szCs w:val="24"/>
              </w:rPr>
              <w:t xml:space="preserve"> </w:t>
            </w:r>
          </w:p>
          <w:p w14:paraId="4FBA2CDB" w14:textId="419AAD29" w:rsidR="00E5001B" w:rsidRPr="002A4606" w:rsidRDefault="4DD5F187" w:rsidP="3EAC31B8">
            <w:pPr>
              <w:spacing w:after="0" w:line="240" w:lineRule="auto"/>
            </w:pPr>
            <w:r w:rsidRPr="3EAC31B8">
              <w:lastRenderedPageBreak/>
              <w:t>In case of a critical injury or fatality</w:t>
            </w:r>
            <w:r w:rsidR="46B535D1" w:rsidRPr="3EAC31B8">
              <w:t>,</w:t>
            </w:r>
            <w:r w:rsidRPr="3EAC31B8">
              <w:t xml:space="preserve"> the incident must be reported to HS</w:t>
            </w:r>
            <w:del w:id="555" w:author="Tomorr Cerriku" w:date="2026-05-13T09:53:00Z" w16du:dateUtc="2026-05-13T13:53:00Z">
              <w:r w:rsidRPr="3EAC31B8" w:rsidDel="00B74561">
                <w:delText>EWB</w:delText>
              </w:r>
            </w:del>
            <w:r w:rsidRPr="3EAC31B8">
              <w:t xml:space="preserve"> </w:t>
            </w:r>
            <w:r w:rsidR="46B535D1" w:rsidRPr="3EAC31B8">
              <w:t xml:space="preserve">immediately by phone </w:t>
            </w:r>
            <w:r w:rsidRPr="3EAC31B8">
              <w:t xml:space="preserve">for reporting purposes to MLITSD. </w:t>
            </w:r>
            <w:r w:rsidR="27AFC9E2">
              <w:t>To reach the on-call Health &amp; Safety Advisor for urgent matters after regular business hours/weekends, call Security Services at 416-736-5333.</w:t>
            </w:r>
            <w:r w:rsidR="27AFC9E2" w:rsidRPr="3EAC31B8">
              <w:t xml:space="preserve">  </w:t>
            </w:r>
          </w:p>
          <w:p w14:paraId="7405B846" w14:textId="77777777" w:rsidR="00E5001B" w:rsidRPr="002A4606" w:rsidRDefault="00E5001B" w:rsidP="00E04573">
            <w:pPr>
              <w:spacing w:after="0" w:line="240" w:lineRule="auto"/>
              <w:rPr>
                <w:rFonts w:cstheme="minorHAnsi"/>
                <w:szCs w:val="24"/>
              </w:rPr>
            </w:pPr>
          </w:p>
        </w:tc>
      </w:tr>
    </w:tbl>
    <w:p w14:paraId="1A887E38" w14:textId="210BB843" w:rsidR="001A415F" w:rsidRDefault="001A415F">
      <w:pPr>
        <w:tabs>
          <w:tab w:val="clear" w:pos="360"/>
        </w:tabs>
        <w:spacing w:after="200" w:line="276" w:lineRule="auto"/>
        <w:rPr>
          <w:rFonts w:cstheme="minorHAnsi"/>
          <w:caps/>
          <w:color w:val="E31837"/>
          <w:szCs w:val="24"/>
        </w:rPr>
      </w:pPr>
    </w:p>
    <w:p w14:paraId="27E88E33" w14:textId="475A14E5" w:rsidR="00DB0A37" w:rsidRPr="002A4606" w:rsidRDefault="00CA7F99" w:rsidP="0053680B">
      <w:pPr>
        <w:pStyle w:val="Heading1"/>
        <w:numPr>
          <w:ilvl w:val="0"/>
          <w:numId w:val="15"/>
        </w:numPr>
        <w:rPr>
          <w:rFonts w:cstheme="majorHAnsi"/>
          <w:bCs w:val="0"/>
          <w:color w:val="000000" w:themeColor="text1"/>
          <w:szCs w:val="28"/>
        </w:rPr>
      </w:pPr>
      <w:bookmarkStart w:id="556" w:name="_Toc123909893"/>
      <w:bookmarkStart w:id="557" w:name="_Toc123910000"/>
      <w:bookmarkStart w:id="558" w:name="_Toc123910902"/>
      <w:bookmarkStart w:id="559" w:name="_Toc123911100"/>
      <w:bookmarkStart w:id="560" w:name="_Toc123911176"/>
      <w:bookmarkStart w:id="561" w:name="_Toc123911252"/>
      <w:bookmarkStart w:id="562" w:name="_Toc123911328"/>
      <w:bookmarkStart w:id="563" w:name="_Toc123911404"/>
      <w:bookmarkStart w:id="564" w:name="_Toc123911756"/>
      <w:bookmarkStart w:id="565" w:name="_Toc125731007"/>
      <w:bookmarkStart w:id="566" w:name="_Toc125962922"/>
      <w:bookmarkStart w:id="567" w:name="_Toc125964934"/>
      <w:bookmarkStart w:id="568" w:name="_Toc125965011"/>
      <w:bookmarkStart w:id="569" w:name="_Toc125965089"/>
      <w:bookmarkStart w:id="570" w:name="_Toc125968580"/>
      <w:bookmarkStart w:id="571" w:name="_Toc125969172"/>
      <w:bookmarkStart w:id="572" w:name="_Toc125969294"/>
      <w:bookmarkStart w:id="573" w:name="_Toc125969410"/>
      <w:bookmarkStart w:id="574" w:name="_Toc125969492"/>
      <w:bookmarkStart w:id="575" w:name="_Toc125969574"/>
      <w:bookmarkStart w:id="576" w:name="_Toc125969656"/>
      <w:bookmarkStart w:id="577" w:name="_Toc125969737"/>
      <w:bookmarkStart w:id="578" w:name="_Toc125969818"/>
      <w:bookmarkStart w:id="579" w:name="_Toc125969899"/>
      <w:bookmarkStart w:id="580" w:name="_Toc125969979"/>
      <w:bookmarkStart w:id="581" w:name="_Toc126066458"/>
      <w:bookmarkStart w:id="582" w:name="_Toc126068255"/>
      <w:bookmarkStart w:id="583" w:name="_Toc123909894"/>
      <w:bookmarkStart w:id="584" w:name="_Toc123910001"/>
      <w:bookmarkStart w:id="585" w:name="_Toc123910903"/>
      <w:bookmarkStart w:id="586" w:name="_Toc123911101"/>
      <w:bookmarkStart w:id="587" w:name="_Toc123911177"/>
      <w:bookmarkStart w:id="588" w:name="_Toc123911253"/>
      <w:bookmarkStart w:id="589" w:name="_Toc123911329"/>
      <w:bookmarkStart w:id="590" w:name="_Toc123911405"/>
      <w:bookmarkStart w:id="591" w:name="_Toc123911757"/>
      <w:bookmarkStart w:id="592" w:name="_Toc125731008"/>
      <w:bookmarkStart w:id="593" w:name="_Toc125962923"/>
      <w:bookmarkStart w:id="594" w:name="_Toc125964935"/>
      <w:bookmarkStart w:id="595" w:name="_Toc125965012"/>
      <w:bookmarkStart w:id="596" w:name="_Toc125965090"/>
      <w:bookmarkStart w:id="597" w:name="_Toc125968581"/>
      <w:bookmarkStart w:id="598" w:name="_Toc125969173"/>
      <w:bookmarkStart w:id="599" w:name="_Toc125969295"/>
      <w:bookmarkStart w:id="600" w:name="_Toc125969411"/>
      <w:bookmarkStart w:id="601" w:name="_Toc125969493"/>
      <w:bookmarkStart w:id="602" w:name="_Toc125969575"/>
      <w:bookmarkStart w:id="603" w:name="_Toc125969657"/>
      <w:bookmarkStart w:id="604" w:name="_Toc125969738"/>
      <w:bookmarkStart w:id="605" w:name="_Toc125969819"/>
      <w:bookmarkStart w:id="606" w:name="_Toc125969900"/>
      <w:bookmarkStart w:id="607" w:name="_Toc125969980"/>
      <w:bookmarkStart w:id="608" w:name="_Toc126066459"/>
      <w:bookmarkStart w:id="609" w:name="_Toc126068256"/>
      <w:bookmarkStart w:id="610" w:name="_Toc123909895"/>
      <w:bookmarkStart w:id="611" w:name="_Toc123910002"/>
      <w:bookmarkStart w:id="612" w:name="_Toc123910904"/>
      <w:bookmarkStart w:id="613" w:name="_Toc123911102"/>
      <w:bookmarkStart w:id="614" w:name="_Toc123911178"/>
      <w:bookmarkStart w:id="615" w:name="_Toc123911254"/>
      <w:bookmarkStart w:id="616" w:name="_Toc123911330"/>
      <w:bookmarkStart w:id="617" w:name="_Toc123911406"/>
      <w:bookmarkStart w:id="618" w:name="_Toc123911758"/>
      <w:bookmarkStart w:id="619" w:name="_Toc125731009"/>
      <w:bookmarkStart w:id="620" w:name="_Toc125962924"/>
      <w:bookmarkStart w:id="621" w:name="_Toc125964936"/>
      <w:bookmarkStart w:id="622" w:name="_Toc125965013"/>
      <w:bookmarkStart w:id="623" w:name="_Toc125965091"/>
      <w:bookmarkStart w:id="624" w:name="_Toc125968582"/>
      <w:bookmarkStart w:id="625" w:name="_Toc125969174"/>
      <w:bookmarkStart w:id="626" w:name="_Toc125969296"/>
      <w:bookmarkStart w:id="627" w:name="_Toc125969412"/>
      <w:bookmarkStart w:id="628" w:name="_Toc125969494"/>
      <w:bookmarkStart w:id="629" w:name="_Toc125969576"/>
      <w:bookmarkStart w:id="630" w:name="_Toc125969658"/>
      <w:bookmarkStart w:id="631" w:name="_Toc125969739"/>
      <w:bookmarkStart w:id="632" w:name="_Toc125969820"/>
      <w:bookmarkStart w:id="633" w:name="_Toc125969901"/>
      <w:bookmarkStart w:id="634" w:name="_Toc125969981"/>
      <w:bookmarkStart w:id="635" w:name="_Toc126066460"/>
      <w:bookmarkStart w:id="636" w:name="_Toc126068257"/>
      <w:bookmarkStart w:id="637" w:name="_Toc123909896"/>
      <w:bookmarkStart w:id="638" w:name="_Toc123910003"/>
      <w:bookmarkStart w:id="639" w:name="_Toc123910905"/>
      <w:bookmarkStart w:id="640" w:name="_Toc123911103"/>
      <w:bookmarkStart w:id="641" w:name="_Toc123911179"/>
      <w:bookmarkStart w:id="642" w:name="_Toc123911255"/>
      <w:bookmarkStart w:id="643" w:name="_Toc123911331"/>
      <w:bookmarkStart w:id="644" w:name="_Toc123911407"/>
      <w:bookmarkStart w:id="645" w:name="_Toc123911759"/>
      <w:bookmarkStart w:id="646" w:name="_Toc125731010"/>
      <w:bookmarkStart w:id="647" w:name="_Toc125962925"/>
      <w:bookmarkStart w:id="648" w:name="_Toc125964937"/>
      <w:bookmarkStart w:id="649" w:name="_Toc125965014"/>
      <w:bookmarkStart w:id="650" w:name="_Toc125965092"/>
      <w:bookmarkStart w:id="651" w:name="_Toc125968583"/>
      <w:bookmarkStart w:id="652" w:name="_Toc125969175"/>
      <w:bookmarkStart w:id="653" w:name="_Toc125969297"/>
      <w:bookmarkStart w:id="654" w:name="_Toc125969413"/>
      <w:bookmarkStart w:id="655" w:name="_Toc125969495"/>
      <w:bookmarkStart w:id="656" w:name="_Toc125969577"/>
      <w:bookmarkStart w:id="657" w:name="_Toc125969659"/>
      <w:bookmarkStart w:id="658" w:name="_Toc125969740"/>
      <w:bookmarkStart w:id="659" w:name="_Toc125969821"/>
      <w:bookmarkStart w:id="660" w:name="_Toc125969902"/>
      <w:bookmarkStart w:id="661" w:name="_Toc125969982"/>
      <w:bookmarkStart w:id="662" w:name="_Toc126066461"/>
      <w:bookmarkStart w:id="663" w:name="_Toc126068258"/>
      <w:bookmarkStart w:id="664" w:name="_Toc123909897"/>
      <w:bookmarkStart w:id="665" w:name="_Toc123910004"/>
      <w:bookmarkStart w:id="666" w:name="_Toc123910906"/>
      <w:bookmarkStart w:id="667" w:name="_Toc123911104"/>
      <w:bookmarkStart w:id="668" w:name="_Toc123911180"/>
      <w:bookmarkStart w:id="669" w:name="_Toc123911256"/>
      <w:bookmarkStart w:id="670" w:name="_Toc123911332"/>
      <w:bookmarkStart w:id="671" w:name="_Toc123911408"/>
      <w:bookmarkStart w:id="672" w:name="_Toc123911760"/>
      <w:bookmarkStart w:id="673" w:name="_Toc125731011"/>
      <w:bookmarkStart w:id="674" w:name="_Toc125962926"/>
      <w:bookmarkStart w:id="675" w:name="_Toc125964938"/>
      <w:bookmarkStart w:id="676" w:name="_Toc125965015"/>
      <w:bookmarkStart w:id="677" w:name="_Toc125965093"/>
      <w:bookmarkStart w:id="678" w:name="_Toc125968584"/>
      <w:bookmarkStart w:id="679" w:name="_Toc125969176"/>
      <w:bookmarkStart w:id="680" w:name="_Toc125969298"/>
      <w:bookmarkStart w:id="681" w:name="_Toc125969414"/>
      <w:bookmarkStart w:id="682" w:name="_Toc125969496"/>
      <w:bookmarkStart w:id="683" w:name="_Toc125969578"/>
      <w:bookmarkStart w:id="684" w:name="_Toc125969660"/>
      <w:bookmarkStart w:id="685" w:name="_Toc125969741"/>
      <w:bookmarkStart w:id="686" w:name="_Toc125969822"/>
      <w:bookmarkStart w:id="687" w:name="_Toc125969903"/>
      <w:bookmarkStart w:id="688" w:name="_Toc125969983"/>
      <w:bookmarkStart w:id="689" w:name="_Toc126066462"/>
      <w:bookmarkStart w:id="690" w:name="_Toc126068259"/>
      <w:bookmarkStart w:id="691" w:name="_Toc123909898"/>
      <w:bookmarkStart w:id="692" w:name="_Toc123910005"/>
      <w:bookmarkStart w:id="693" w:name="_Toc123910907"/>
      <w:bookmarkStart w:id="694" w:name="_Toc123911105"/>
      <w:bookmarkStart w:id="695" w:name="_Toc123911181"/>
      <w:bookmarkStart w:id="696" w:name="_Toc123911257"/>
      <w:bookmarkStart w:id="697" w:name="_Toc123911333"/>
      <w:bookmarkStart w:id="698" w:name="_Toc123911409"/>
      <w:bookmarkStart w:id="699" w:name="_Toc123911761"/>
      <w:bookmarkStart w:id="700" w:name="_Toc125731012"/>
      <w:bookmarkStart w:id="701" w:name="_Toc125962927"/>
      <w:bookmarkStart w:id="702" w:name="_Toc125964939"/>
      <w:bookmarkStart w:id="703" w:name="_Toc125965016"/>
      <w:bookmarkStart w:id="704" w:name="_Toc125965094"/>
      <w:bookmarkStart w:id="705" w:name="_Toc125968585"/>
      <w:bookmarkStart w:id="706" w:name="_Toc125969177"/>
      <w:bookmarkStart w:id="707" w:name="_Toc125969299"/>
      <w:bookmarkStart w:id="708" w:name="_Toc125969415"/>
      <w:bookmarkStart w:id="709" w:name="_Toc125969497"/>
      <w:bookmarkStart w:id="710" w:name="_Toc125969579"/>
      <w:bookmarkStart w:id="711" w:name="_Toc125969661"/>
      <w:bookmarkStart w:id="712" w:name="_Toc125969742"/>
      <w:bookmarkStart w:id="713" w:name="_Toc125969823"/>
      <w:bookmarkStart w:id="714" w:name="_Toc125969904"/>
      <w:bookmarkStart w:id="715" w:name="_Toc125969984"/>
      <w:bookmarkStart w:id="716" w:name="_Toc126066463"/>
      <w:bookmarkStart w:id="717" w:name="_Toc126068260"/>
      <w:bookmarkStart w:id="718" w:name="_Toc123909899"/>
      <w:bookmarkStart w:id="719" w:name="_Toc123910006"/>
      <w:bookmarkStart w:id="720" w:name="_Toc123910908"/>
      <w:bookmarkStart w:id="721" w:name="_Toc123911106"/>
      <w:bookmarkStart w:id="722" w:name="_Toc123911182"/>
      <w:bookmarkStart w:id="723" w:name="_Toc123911258"/>
      <w:bookmarkStart w:id="724" w:name="_Toc123911334"/>
      <w:bookmarkStart w:id="725" w:name="_Toc123911410"/>
      <w:bookmarkStart w:id="726" w:name="_Toc123911762"/>
      <w:bookmarkStart w:id="727" w:name="_Toc125731013"/>
      <w:bookmarkStart w:id="728" w:name="_Toc125962928"/>
      <w:bookmarkStart w:id="729" w:name="_Toc125964940"/>
      <w:bookmarkStart w:id="730" w:name="_Toc125965017"/>
      <w:bookmarkStart w:id="731" w:name="_Toc125965095"/>
      <w:bookmarkStart w:id="732" w:name="_Toc125968586"/>
      <w:bookmarkStart w:id="733" w:name="_Toc125969178"/>
      <w:bookmarkStart w:id="734" w:name="_Toc125969300"/>
      <w:bookmarkStart w:id="735" w:name="_Toc125969416"/>
      <w:bookmarkStart w:id="736" w:name="_Toc125969498"/>
      <w:bookmarkStart w:id="737" w:name="_Toc125969580"/>
      <w:bookmarkStart w:id="738" w:name="_Toc125969662"/>
      <w:bookmarkStart w:id="739" w:name="_Toc125969743"/>
      <w:bookmarkStart w:id="740" w:name="_Toc125969824"/>
      <w:bookmarkStart w:id="741" w:name="_Toc125969905"/>
      <w:bookmarkStart w:id="742" w:name="_Toc125969985"/>
      <w:bookmarkStart w:id="743" w:name="_Toc126066464"/>
      <w:bookmarkStart w:id="744" w:name="_Toc126068261"/>
      <w:bookmarkStart w:id="745" w:name="_Toc123909900"/>
      <w:bookmarkStart w:id="746" w:name="_Toc123910007"/>
      <w:bookmarkStart w:id="747" w:name="_Toc123910909"/>
      <w:bookmarkStart w:id="748" w:name="_Toc123911107"/>
      <w:bookmarkStart w:id="749" w:name="_Toc123911183"/>
      <w:bookmarkStart w:id="750" w:name="_Toc123911259"/>
      <w:bookmarkStart w:id="751" w:name="_Toc123911335"/>
      <w:bookmarkStart w:id="752" w:name="_Toc123911411"/>
      <w:bookmarkStart w:id="753" w:name="_Toc123911763"/>
      <w:bookmarkStart w:id="754" w:name="_Toc125731014"/>
      <w:bookmarkStart w:id="755" w:name="_Toc125962929"/>
      <w:bookmarkStart w:id="756" w:name="_Toc125964941"/>
      <w:bookmarkStart w:id="757" w:name="_Toc125965018"/>
      <w:bookmarkStart w:id="758" w:name="_Toc125965096"/>
      <w:bookmarkStart w:id="759" w:name="_Toc125968587"/>
      <w:bookmarkStart w:id="760" w:name="_Toc125969179"/>
      <w:bookmarkStart w:id="761" w:name="_Toc125969301"/>
      <w:bookmarkStart w:id="762" w:name="_Toc125969417"/>
      <w:bookmarkStart w:id="763" w:name="_Toc125969499"/>
      <w:bookmarkStart w:id="764" w:name="_Toc125969581"/>
      <w:bookmarkStart w:id="765" w:name="_Toc125969663"/>
      <w:bookmarkStart w:id="766" w:name="_Toc125969744"/>
      <w:bookmarkStart w:id="767" w:name="_Toc125969825"/>
      <w:bookmarkStart w:id="768" w:name="_Toc125969906"/>
      <w:bookmarkStart w:id="769" w:name="_Toc125969986"/>
      <w:bookmarkStart w:id="770" w:name="_Toc126066465"/>
      <w:bookmarkStart w:id="771" w:name="_Toc126068262"/>
      <w:bookmarkStart w:id="772" w:name="_Toc123909901"/>
      <w:bookmarkStart w:id="773" w:name="_Toc123910008"/>
      <w:bookmarkStart w:id="774" w:name="_Toc123910910"/>
      <w:bookmarkStart w:id="775" w:name="_Toc123911108"/>
      <w:bookmarkStart w:id="776" w:name="_Toc123911184"/>
      <w:bookmarkStart w:id="777" w:name="_Toc123911260"/>
      <w:bookmarkStart w:id="778" w:name="_Toc123911336"/>
      <w:bookmarkStart w:id="779" w:name="_Toc123911412"/>
      <w:bookmarkStart w:id="780" w:name="_Toc123911764"/>
      <w:bookmarkStart w:id="781" w:name="_Toc125731015"/>
      <w:bookmarkStart w:id="782" w:name="_Toc125962930"/>
      <w:bookmarkStart w:id="783" w:name="_Toc125964942"/>
      <w:bookmarkStart w:id="784" w:name="_Toc125965019"/>
      <w:bookmarkStart w:id="785" w:name="_Toc125965097"/>
      <w:bookmarkStart w:id="786" w:name="_Toc125968588"/>
      <w:bookmarkStart w:id="787" w:name="_Toc125969180"/>
      <w:bookmarkStart w:id="788" w:name="_Toc125969302"/>
      <w:bookmarkStart w:id="789" w:name="_Toc125969418"/>
      <w:bookmarkStart w:id="790" w:name="_Toc125969500"/>
      <w:bookmarkStart w:id="791" w:name="_Toc125969582"/>
      <w:bookmarkStart w:id="792" w:name="_Toc125969664"/>
      <w:bookmarkStart w:id="793" w:name="_Toc125969745"/>
      <w:bookmarkStart w:id="794" w:name="_Toc125969826"/>
      <w:bookmarkStart w:id="795" w:name="_Toc125969907"/>
      <w:bookmarkStart w:id="796" w:name="_Toc125969987"/>
      <w:bookmarkStart w:id="797" w:name="_Toc126066466"/>
      <w:bookmarkStart w:id="798" w:name="_Toc126068263"/>
      <w:bookmarkStart w:id="799" w:name="_Toc123909902"/>
      <w:bookmarkStart w:id="800" w:name="_Toc123910009"/>
      <w:bookmarkStart w:id="801" w:name="_Toc123910911"/>
      <w:bookmarkStart w:id="802" w:name="_Toc123911109"/>
      <w:bookmarkStart w:id="803" w:name="_Toc123911185"/>
      <w:bookmarkStart w:id="804" w:name="_Toc123911261"/>
      <w:bookmarkStart w:id="805" w:name="_Toc123911337"/>
      <w:bookmarkStart w:id="806" w:name="_Toc123911413"/>
      <w:bookmarkStart w:id="807" w:name="_Toc123911765"/>
      <w:bookmarkStart w:id="808" w:name="_Toc125731016"/>
      <w:bookmarkStart w:id="809" w:name="_Toc125962931"/>
      <w:bookmarkStart w:id="810" w:name="_Toc125964943"/>
      <w:bookmarkStart w:id="811" w:name="_Toc125965020"/>
      <w:bookmarkStart w:id="812" w:name="_Toc125965098"/>
      <w:bookmarkStart w:id="813" w:name="_Toc125968589"/>
      <w:bookmarkStart w:id="814" w:name="_Toc125969181"/>
      <w:bookmarkStart w:id="815" w:name="_Toc125969303"/>
      <w:bookmarkStart w:id="816" w:name="_Toc125969419"/>
      <w:bookmarkStart w:id="817" w:name="_Toc125969501"/>
      <w:bookmarkStart w:id="818" w:name="_Toc125969583"/>
      <w:bookmarkStart w:id="819" w:name="_Toc125969665"/>
      <w:bookmarkStart w:id="820" w:name="_Toc125969746"/>
      <w:bookmarkStart w:id="821" w:name="_Toc125969827"/>
      <w:bookmarkStart w:id="822" w:name="_Toc125969908"/>
      <w:bookmarkStart w:id="823" w:name="_Toc125969988"/>
      <w:bookmarkStart w:id="824" w:name="_Toc126066467"/>
      <w:bookmarkStart w:id="825" w:name="_Toc126068264"/>
      <w:bookmarkStart w:id="826" w:name="_Toc123909903"/>
      <w:bookmarkStart w:id="827" w:name="_Toc123910010"/>
      <w:bookmarkStart w:id="828" w:name="_Toc123910912"/>
      <w:bookmarkStart w:id="829" w:name="_Toc123911110"/>
      <w:bookmarkStart w:id="830" w:name="_Toc123911186"/>
      <w:bookmarkStart w:id="831" w:name="_Toc123911262"/>
      <w:bookmarkStart w:id="832" w:name="_Toc123911338"/>
      <w:bookmarkStart w:id="833" w:name="_Toc123911414"/>
      <w:bookmarkStart w:id="834" w:name="_Toc123911766"/>
      <w:bookmarkStart w:id="835" w:name="_Toc125731017"/>
      <w:bookmarkStart w:id="836" w:name="_Toc125962932"/>
      <w:bookmarkStart w:id="837" w:name="_Toc125964944"/>
      <w:bookmarkStart w:id="838" w:name="_Toc125965021"/>
      <w:bookmarkStart w:id="839" w:name="_Toc125965099"/>
      <w:bookmarkStart w:id="840" w:name="_Toc125968590"/>
      <w:bookmarkStart w:id="841" w:name="_Toc125969182"/>
      <w:bookmarkStart w:id="842" w:name="_Toc125969304"/>
      <w:bookmarkStart w:id="843" w:name="_Toc125969420"/>
      <w:bookmarkStart w:id="844" w:name="_Toc125969502"/>
      <w:bookmarkStart w:id="845" w:name="_Toc125969584"/>
      <w:bookmarkStart w:id="846" w:name="_Toc125969666"/>
      <w:bookmarkStart w:id="847" w:name="_Toc125969747"/>
      <w:bookmarkStart w:id="848" w:name="_Toc125969828"/>
      <w:bookmarkStart w:id="849" w:name="_Toc125969909"/>
      <w:bookmarkStart w:id="850" w:name="_Toc125969989"/>
      <w:bookmarkStart w:id="851" w:name="_Toc126066468"/>
      <w:bookmarkStart w:id="852" w:name="_Toc126068265"/>
      <w:bookmarkStart w:id="853" w:name="_Toc123909904"/>
      <w:bookmarkStart w:id="854" w:name="_Toc123910011"/>
      <w:bookmarkStart w:id="855" w:name="_Toc123910913"/>
      <w:bookmarkStart w:id="856" w:name="_Toc123911111"/>
      <w:bookmarkStart w:id="857" w:name="_Toc123911187"/>
      <w:bookmarkStart w:id="858" w:name="_Toc123911263"/>
      <w:bookmarkStart w:id="859" w:name="_Toc123911339"/>
      <w:bookmarkStart w:id="860" w:name="_Toc123911415"/>
      <w:bookmarkStart w:id="861" w:name="_Toc123911767"/>
      <w:bookmarkStart w:id="862" w:name="_Toc125731018"/>
      <w:bookmarkStart w:id="863" w:name="_Toc125962933"/>
      <w:bookmarkStart w:id="864" w:name="_Toc125964945"/>
      <w:bookmarkStart w:id="865" w:name="_Toc125965022"/>
      <w:bookmarkStart w:id="866" w:name="_Toc125965100"/>
      <w:bookmarkStart w:id="867" w:name="_Toc125968591"/>
      <w:bookmarkStart w:id="868" w:name="_Toc125969183"/>
      <w:bookmarkStart w:id="869" w:name="_Toc125969305"/>
      <w:bookmarkStart w:id="870" w:name="_Toc125969421"/>
      <w:bookmarkStart w:id="871" w:name="_Toc125969503"/>
      <w:bookmarkStart w:id="872" w:name="_Toc125969585"/>
      <w:bookmarkStart w:id="873" w:name="_Toc125969667"/>
      <w:bookmarkStart w:id="874" w:name="_Toc125969748"/>
      <w:bookmarkStart w:id="875" w:name="_Toc125969829"/>
      <w:bookmarkStart w:id="876" w:name="_Toc125969910"/>
      <w:bookmarkStart w:id="877" w:name="_Toc125969990"/>
      <w:bookmarkStart w:id="878" w:name="_Toc126066469"/>
      <w:bookmarkStart w:id="879" w:name="_Toc126068266"/>
      <w:bookmarkStart w:id="880" w:name="_Toc123909905"/>
      <w:bookmarkStart w:id="881" w:name="_Toc123910012"/>
      <w:bookmarkStart w:id="882" w:name="_Toc123910914"/>
      <w:bookmarkStart w:id="883" w:name="_Toc123911112"/>
      <w:bookmarkStart w:id="884" w:name="_Toc123911188"/>
      <w:bookmarkStart w:id="885" w:name="_Toc123911264"/>
      <w:bookmarkStart w:id="886" w:name="_Toc123911340"/>
      <w:bookmarkStart w:id="887" w:name="_Toc123911416"/>
      <w:bookmarkStart w:id="888" w:name="_Toc123911768"/>
      <w:bookmarkStart w:id="889" w:name="_Toc125731019"/>
      <w:bookmarkStart w:id="890" w:name="_Toc125962934"/>
      <w:bookmarkStart w:id="891" w:name="_Toc125964946"/>
      <w:bookmarkStart w:id="892" w:name="_Toc125965023"/>
      <w:bookmarkStart w:id="893" w:name="_Toc125965101"/>
      <w:bookmarkStart w:id="894" w:name="_Toc125968592"/>
      <w:bookmarkStart w:id="895" w:name="_Toc125969184"/>
      <w:bookmarkStart w:id="896" w:name="_Toc125969306"/>
      <w:bookmarkStart w:id="897" w:name="_Toc125969422"/>
      <w:bookmarkStart w:id="898" w:name="_Toc125969504"/>
      <w:bookmarkStart w:id="899" w:name="_Toc125969586"/>
      <w:bookmarkStart w:id="900" w:name="_Toc125969668"/>
      <w:bookmarkStart w:id="901" w:name="_Toc125969749"/>
      <w:bookmarkStart w:id="902" w:name="_Toc125969830"/>
      <w:bookmarkStart w:id="903" w:name="_Toc125969911"/>
      <w:bookmarkStart w:id="904" w:name="_Toc125969991"/>
      <w:bookmarkStart w:id="905" w:name="_Toc126066470"/>
      <w:bookmarkStart w:id="906" w:name="_Toc126068267"/>
      <w:bookmarkStart w:id="907" w:name="_Toc123909906"/>
      <w:bookmarkStart w:id="908" w:name="_Toc123910013"/>
      <w:bookmarkStart w:id="909" w:name="_Toc123910915"/>
      <w:bookmarkStart w:id="910" w:name="_Toc123911113"/>
      <w:bookmarkStart w:id="911" w:name="_Toc123911189"/>
      <w:bookmarkStart w:id="912" w:name="_Toc123911265"/>
      <w:bookmarkStart w:id="913" w:name="_Toc123911341"/>
      <w:bookmarkStart w:id="914" w:name="_Toc123911417"/>
      <w:bookmarkStart w:id="915" w:name="_Toc123911769"/>
      <w:bookmarkStart w:id="916" w:name="_Toc125731020"/>
      <w:bookmarkStart w:id="917" w:name="_Toc125962935"/>
      <w:bookmarkStart w:id="918" w:name="_Toc125964947"/>
      <w:bookmarkStart w:id="919" w:name="_Toc125965024"/>
      <w:bookmarkStart w:id="920" w:name="_Toc125965102"/>
      <w:bookmarkStart w:id="921" w:name="_Toc125968593"/>
      <w:bookmarkStart w:id="922" w:name="_Toc125969185"/>
      <w:bookmarkStart w:id="923" w:name="_Toc125969307"/>
      <w:bookmarkStart w:id="924" w:name="_Toc125969423"/>
      <w:bookmarkStart w:id="925" w:name="_Toc125969505"/>
      <w:bookmarkStart w:id="926" w:name="_Toc125969587"/>
      <w:bookmarkStart w:id="927" w:name="_Toc125969669"/>
      <w:bookmarkStart w:id="928" w:name="_Toc125969750"/>
      <w:bookmarkStart w:id="929" w:name="_Toc125969831"/>
      <w:bookmarkStart w:id="930" w:name="_Toc125969912"/>
      <w:bookmarkStart w:id="931" w:name="_Toc125969992"/>
      <w:bookmarkStart w:id="932" w:name="_Toc126066471"/>
      <w:bookmarkStart w:id="933" w:name="_Toc126068268"/>
      <w:bookmarkStart w:id="934" w:name="_Toc123909907"/>
      <w:bookmarkStart w:id="935" w:name="_Toc123910014"/>
      <w:bookmarkStart w:id="936" w:name="_Toc123910916"/>
      <w:bookmarkStart w:id="937" w:name="_Toc123911114"/>
      <w:bookmarkStart w:id="938" w:name="_Toc123911190"/>
      <w:bookmarkStart w:id="939" w:name="_Toc123911266"/>
      <w:bookmarkStart w:id="940" w:name="_Toc123911342"/>
      <w:bookmarkStart w:id="941" w:name="_Toc123911418"/>
      <w:bookmarkStart w:id="942" w:name="_Toc123911770"/>
      <w:bookmarkStart w:id="943" w:name="_Toc125731021"/>
      <w:bookmarkStart w:id="944" w:name="_Toc125962936"/>
      <w:bookmarkStart w:id="945" w:name="_Toc125964948"/>
      <w:bookmarkStart w:id="946" w:name="_Toc125965025"/>
      <w:bookmarkStart w:id="947" w:name="_Toc125965103"/>
      <w:bookmarkStart w:id="948" w:name="_Toc125968594"/>
      <w:bookmarkStart w:id="949" w:name="_Toc125969186"/>
      <w:bookmarkStart w:id="950" w:name="_Toc125969308"/>
      <w:bookmarkStart w:id="951" w:name="_Toc125969424"/>
      <w:bookmarkStart w:id="952" w:name="_Toc125969506"/>
      <w:bookmarkStart w:id="953" w:name="_Toc125969588"/>
      <w:bookmarkStart w:id="954" w:name="_Toc125969670"/>
      <w:bookmarkStart w:id="955" w:name="_Toc125969751"/>
      <w:bookmarkStart w:id="956" w:name="_Toc125969832"/>
      <w:bookmarkStart w:id="957" w:name="_Toc125969913"/>
      <w:bookmarkStart w:id="958" w:name="_Toc125969993"/>
      <w:bookmarkStart w:id="959" w:name="_Toc126066472"/>
      <w:bookmarkStart w:id="960" w:name="_Toc126068269"/>
      <w:bookmarkStart w:id="961" w:name="_Toc123909908"/>
      <w:bookmarkStart w:id="962" w:name="_Toc123910015"/>
      <w:bookmarkStart w:id="963" w:name="_Toc123910917"/>
      <w:bookmarkStart w:id="964" w:name="_Toc123911115"/>
      <w:bookmarkStart w:id="965" w:name="_Toc123911191"/>
      <w:bookmarkStart w:id="966" w:name="_Toc123911267"/>
      <w:bookmarkStart w:id="967" w:name="_Toc123911343"/>
      <w:bookmarkStart w:id="968" w:name="_Toc123911419"/>
      <w:bookmarkStart w:id="969" w:name="_Toc123911771"/>
      <w:bookmarkStart w:id="970" w:name="_Toc125731022"/>
      <w:bookmarkStart w:id="971" w:name="_Toc125962937"/>
      <w:bookmarkStart w:id="972" w:name="_Toc125964949"/>
      <w:bookmarkStart w:id="973" w:name="_Toc125965026"/>
      <w:bookmarkStart w:id="974" w:name="_Toc125965104"/>
      <w:bookmarkStart w:id="975" w:name="_Toc125968595"/>
      <w:bookmarkStart w:id="976" w:name="_Toc125969187"/>
      <w:bookmarkStart w:id="977" w:name="_Toc125969309"/>
      <w:bookmarkStart w:id="978" w:name="_Toc125969425"/>
      <w:bookmarkStart w:id="979" w:name="_Toc125969507"/>
      <w:bookmarkStart w:id="980" w:name="_Toc125969589"/>
      <w:bookmarkStart w:id="981" w:name="_Toc125969671"/>
      <w:bookmarkStart w:id="982" w:name="_Toc125969752"/>
      <w:bookmarkStart w:id="983" w:name="_Toc125969833"/>
      <w:bookmarkStart w:id="984" w:name="_Toc125969914"/>
      <w:bookmarkStart w:id="985" w:name="_Toc125969994"/>
      <w:bookmarkStart w:id="986" w:name="_Toc126066473"/>
      <w:bookmarkStart w:id="987" w:name="_Toc126068270"/>
      <w:bookmarkStart w:id="988" w:name="_Toc123909909"/>
      <w:bookmarkStart w:id="989" w:name="_Toc123910016"/>
      <w:bookmarkStart w:id="990" w:name="_Toc123910918"/>
      <w:bookmarkStart w:id="991" w:name="_Toc123911116"/>
      <w:bookmarkStart w:id="992" w:name="_Toc123911192"/>
      <w:bookmarkStart w:id="993" w:name="_Toc123911268"/>
      <w:bookmarkStart w:id="994" w:name="_Toc123911344"/>
      <w:bookmarkStart w:id="995" w:name="_Toc123911420"/>
      <w:bookmarkStart w:id="996" w:name="_Toc123911772"/>
      <w:bookmarkStart w:id="997" w:name="_Toc125731023"/>
      <w:bookmarkStart w:id="998" w:name="_Toc125962938"/>
      <w:bookmarkStart w:id="999" w:name="_Toc125964950"/>
      <w:bookmarkStart w:id="1000" w:name="_Toc125965027"/>
      <w:bookmarkStart w:id="1001" w:name="_Toc125965105"/>
      <w:bookmarkStart w:id="1002" w:name="_Toc125968596"/>
      <w:bookmarkStart w:id="1003" w:name="_Toc125969188"/>
      <w:bookmarkStart w:id="1004" w:name="_Toc125969310"/>
      <w:bookmarkStart w:id="1005" w:name="_Toc125969426"/>
      <w:bookmarkStart w:id="1006" w:name="_Toc125969508"/>
      <w:bookmarkStart w:id="1007" w:name="_Toc125969590"/>
      <w:bookmarkStart w:id="1008" w:name="_Toc125969672"/>
      <w:bookmarkStart w:id="1009" w:name="_Toc125969753"/>
      <w:bookmarkStart w:id="1010" w:name="_Toc125969834"/>
      <w:bookmarkStart w:id="1011" w:name="_Toc125969915"/>
      <w:bookmarkStart w:id="1012" w:name="_Toc125969995"/>
      <w:bookmarkStart w:id="1013" w:name="_Toc126066474"/>
      <w:bookmarkStart w:id="1014" w:name="_Toc126068271"/>
      <w:bookmarkStart w:id="1015" w:name="_Toc123909910"/>
      <w:bookmarkStart w:id="1016" w:name="_Toc123910017"/>
      <w:bookmarkStart w:id="1017" w:name="_Toc123910919"/>
      <w:bookmarkStart w:id="1018" w:name="_Toc123911117"/>
      <w:bookmarkStart w:id="1019" w:name="_Toc123911193"/>
      <w:bookmarkStart w:id="1020" w:name="_Toc123911269"/>
      <w:bookmarkStart w:id="1021" w:name="_Toc123911345"/>
      <w:bookmarkStart w:id="1022" w:name="_Toc123911421"/>
      <w:bookmarkStart w:id="1023" w:name="_Toc123911773"/>
      <w:bookmarkStart w:id="1024" w:name="_Toc125731024"/>
      <w:bookmarkStart w:id="1025" w:name="_Toc125962939"/>
      <w:bookmarkStart w:id="1026" w:name="_Toc125964951"/>
      <w:bookmarkStart w:id="1027" w:name="_Toc125965028"/>
      <w:bookmarkStart w:id="1028" w:name="_Toc125965106"/>
      <w:bookmarkStart w:id="1029" w:name="_Toc125968597"/>
      <w:bookmarkStart w:id="1030" w:name="_Toc125969189"/>
      <w:bookmarkStart w:id="1031" w:name="_Toc125969311"/>
      <w:bookmarkStart w:id="1032" w:name="_Toc125969427"/>
      <w:bookmarkStart w:id="1033" w:name="_Toc125969509"/>
      <w:bookmarkStart w:id="1034" w:name="_Toc125969591"/>
      <w:bookmarkStart w:id="1035" w:name="_Toc125969673"/>
      <w:bookmarkStart w:id="1036" w:name="_Toc125969754"/>
      <w:bookmarkStart w:id="1037" w:name="_Toc125969835"/>
      <w:bookmarkStart w:id="1038" w:name="_Toc125969916"/>
      <w:bookmarkStart w:id="1039" w:name="_Toc125969996"/>
      <w:bookmarkStart w:id="1040" w:name="_Toc126066475"/>
      <w:bookmarkStart w:id="1041" w:name="_Toc126068272"/>
      <w:bookmarkStart w:id="1042" w:name="_Toc123909911"/>
      <w:bookmarkStart w:id="1043" w:name="_Toc123910018"/>
      <w:bookmarkStart w:id="1044" w:name="_Toc123910920"/>
      <w:bookmarkStart w:id="1045" w:name="_Toc123911118"/>
      <w:bookmarkStart w:id="1046" w:name="_Toc123911194"/>
      <w:bookmarkStart w:id="1047" w:name="_Toc123911270"/>
      <w:bookmarkStart w:id="1048" w:name="_Toc123911346"/>
      <w:bookmarkStart w:id="1049" w:name="_Toc123911422"/>
      <w:bookmarkStart w:id="1050" w:name="_Toc123911774"/>
      <w:bookmarkStart w:id="1051" w:name="_Toc125731025"/>
      <w:bookmarkStart w:id="1052" w:name="_Toc125962940"/>
      <w:bookmarkStart w:id="1053" w:name="_Toc125964952"/>
      <w:bookmarkStart w:id="1054" w:name="_Toc125965029"/>
      <w:bookmarkStart w:id="1055" w:name="_Toc125965107"/>
      <w:bookmarkStart w:id="1056" w:name="_Toc125968598"/>
      <w:bookmarkStart w:id="1057" w:name="_Toc125969190"/>
      <w:bookmarkStart w:id="1058" w:name="_Toc125969312"/>
      <w:bookmarkStart w:id="1059" w:name="_Toc125969428"/>
      <w:bookmarkStart w:id="1060" w:name="_Toc125969510"/>
      <w:bookmarkStart w:id="1061" w:name="_Toc125969592"/>
      <w:bookmarkStart w:id="1062" w:name="_Toc125969674"/>
      <w:bookmarkStart w:id="1063" w:name="_Toc125969755"/>
      <w:bookmarkStart w:id="1064" w:name="_Toc125969836"/>
      <w:bookmarkStart w:id="1065" w:name="_Toc125969917"/>
      <w:bookmarkStart w:id="1066" w:name="_Toc125969997"/>
      <w:bookmarkStart w:id="1067" w:name="_Toc126066476"/>
      <w:bookmarkStart w:id="1068" w:name="_Toc126068273"/>
      <w:bookmarkStart w:id="1069" w:name="_Toc123909912"/>
      <w:bookmarkStart w:id="1070" w:name="_Toc123910019"/>
      <w:bookmarkStart w:id="1071" w:name="_Toc123910921"/>
      <w:bookmarkStart w:id="1072" w:name="_Toc123911119"/>
      <w:bookmarkStart w:id="1073" w:name="_Toc123911195"/>
      <w:bookmarkStart w:id="1074" w:name="_Toc123911271"/>
      <w:bookmarkStart w:id="1075" w:name="_Toc123911347"/>
      <w:bookmarkStart w:id="1076" w:name="_Toc123911423"/>
      <w:bookmarkStart w:id="1077" w:name="_Toc123911775"/>
      <w:bookmarkStart w:id="1078" w:name="_Toc125731026"/>
      <w:bookmarkStart w:id="1079" w:name="_Toc125962941"/>
      <w:bookmarkStart w:id="1080" w:name="_Toc125964953"/>
      <w:bookmarkStart w:id="1081" w:name="_Toc125965030"/>
      <w:bookmarkStart w:id="1082" w:name="_Toc125965108"/>
      <w:bookmarkStart w:id="1083" w:name="_Toc125968599"/>
      <w:bookmarkStart w:id="1084" w:name="_Toc125969191"/>
      <w:bookmarkStart w:id="1085" w:name="_Toc125969313"/>
      <w:bookmarkStart w:id="1086" w:name="_Toc125969429"/>
      <w:bookmarkStart w:id="1087" w:name="_Toc125969511"/>
      <w:bookmarkStart w:id="1088" w:name="_Toc125969593"/>
      <w:bookmarkStart w:id="1089" w:name="_Toc125969675"/>
      <w:bookmarkStart w:id="1090" w:name="_Toc125969756"/>
      <w:bookmarkStart w:id="1091" w:name="_Toc125969837"/>
      <w:bookmarkStart w:id="1092" w:name="_Toc125969918"/>
      <w:bookmarkStart w:id="1093" w:name="_Toc125969998"/>
      <w:bookmarkStart w:id="1094" w:name="_Toc126066477"/>
      <w:bookmarkStart w:id="1095" w:name="_Toc126068274"/>
      <w:bookmarkStart w:id="1096" w:name="_Toc123909913"/>
      <w:bookmarkStart w:id="1097" w:name="_Toc123910020"/>
      <w:bookmarkStart w:id="1098" w:name="_Toc123910922"/>
      <w:bookmarkStart w:id="1099" w:name="_Toc123911120"/>
      <w:bookmarkStart w:id="1100" w:name="_Toc123911196"/>
      <w:bookmarkStart w:id="1101" w:name="_Toc123911272"/>
      <w:bookmarkStart w:id="1102" w:name="_Toc123911348"/>
      <w:bookmarkStart w:id="1103" w:name="_Toc123911424"/>
      <w:bookmarkStart w:id="1104" w:name="_Toc123911776"/>
      <w:bookmarkStart w:id="1105" w:name="_Toc125731027"/>
      <w:bookmarkStart w:id="1106" w:name="_Toc125962942"/>
      <w:bookmarkStart w:id="1107" w:name="_Toc125964954"/>
      <w:bookmarkStart w:id="1108" w:name="_Toc125965031"/>
      <w:bookmarkStart w:id="1109" w:name="_Toc125965109"/>
      <w:bookmarkStart w:id="1110" w:name="_Toc125968600"/>
      <w:bookmarkStart w:id="1111" w:name="_Toc125969192"/>
      <w:bookmarkStart w:id="1112" w:name="_Toc125969314"/>
      <w:bookmarkStart w:id="1113" w:name="_Toc125969430"/>
      <w:bookmarkStart w:id="1114" w:name="_Toc125969512"/>
      <w:bookmarkStart w:id="1115" w:name="_Toc125969594"/>
      <w:bookmarkStart w:id="1116" w:name="_Toc125969676"/>
      <w:bookmarkStart w:id="1117" w:name="_Toc125969757"/>
      <w:bookmarkStart w:id="1118" w:name="_Toc125969838"/>
      <w:bookmarkStart w:id="1119" w:name="_Toc125969919"/>
      <w:bookmarkStart w:id="1120" w:name="_Toc125969999"/>
      <w:bookmarkStart w:id="1121" w:name="_Toc126066478"/>
      <w:bookmarkStart w:id="1122" w:name="_Toc126068275"/>
      <w:bookmarkStart w:id="1123" w:name="_Toc123909914"/>
      <w:bookmarkStart w:id="1124" w:name="_Toc123910021"/>
      <w:bookmarkStart w:id="1125" w:name="_Toc123910923"/>
      <w:bookmarkStart w:id="1126" w:name="_Toc123911121"/>
      <w:bookmarkStart w:id="1127" w:name="_Toc123911197"/>
      <w:bookmarkStart w:id="1128" w:name="_Toc123911273"/>
      <w:bookmarkStart w:id="1129" w:name="_Toc123911349"/>
      <w:bookmarkStart w:id="1130" w:name="_Toc123911425"/>
      <w:bookmarkStart w:id="1131" w:name="_Toc123911777"/>
      <w:bookmarkStart w:id="1132" w:name="_Toc125731028"/>
      <w:bookmarkStart w:id="1133" w:name="_Toc125962943"/>
      <w:bookmarkStart w:id="1134" w:name="_Toc125964955"/>
      <w:bookmarkStart w:id="1135" w:name="_Toc125965032"/>
      <w:bookmarkStart w:id="1136" w:name="_Toc125965110"/>
      <w:bookmarkStart w:id="1137" w:name="_Toc125968601"/>
      <w:bookmarkStart w:id="1138" w:name="_Toc125969193"/>
      <w:bookmarkStart w:id="1139" w:name="_Toc125969315"/>
      <w:bookmarkStart w:id="1140" w:name="_Toc125969431"/>
      <w:bookmarkStart w:id="1141" w:name="_Toc125969513"/>
      <w:bookmarkStart w:id="1142" w:name="_Toc125969595"/>
      <w:bookmarkStart w:id="1143" w:name="_Toc125969677"/>
      <w:bookmarkStart w:id="1144" w:name="_Toc125969758"/>
      <w:bookmarkStart w:id="1145" w:name="_Toc125969839"/>
      <w:bookmarkStart w:id="1146" w:name="_Toc125969920"/>
      <w:bookmarkStart w:id="1147" w:name="_Toc125970000"/>
      <w:bookmarkStart w:id="1148" w:name="_Toc126066479"/>
      <w:bookmarkStart w:id="1149" w:name="_Toc126068276"/>
      <w:bookmarkStart w:id="1150" w:name="_Toc123909915"/>
      <w:bookmarkStart w:id="1151" w:name="_Toc123910022"/>
      <w:bookmarkStart w:id="1152" w:name="_Toc123910924"/>
      <w:bookmarkStart w:id="1153" w:name="_Toc123911122"/>
      <w:bookmarkStart w:id="1154" w:name="_Toc123911198"/>
      <w:bookmarkStart w:id="1155" w:name="_Toc123911274"/>
      <w:bookmarkStart w:id="1156" w:name="_Toc123911350"/>
      <w:bookmarkStart w:id="1157" w:name="_Toc123911426"/>
      <w:bookmarkStart w:id="1158" w:name="_Toc123911778"/>
      <w:bookmarkStart w:id="1159" w:name="_Toc125731029"/>
      <w:bookmarkStart w:id="1160" w:name="_Toc125962944"/>
      <w:bookmarkStart w:id="1161" w:name="_Toc125964956"/>
      <w:bookmarkStart w:id="1162" w:name="_Toc125965033"/>
      <w:bookmarkStart w:id="1163" w:name="_Toc125965111"/>
      <w:bookmarkStart w:id="1164" w:name="_Toc125968602"/>
      <w:bookmarkStart w:id="1165" w:name="_Toc125969194"/>
      <w:bookmarkStart w:id="1166" w:name="_Toc125969316"/>
      <w:bookmarkStart w:id="1167" w:name="_Toc125969432"/>
      <w:bookmarkStart w:id="1168" w:name="_Toc125969514"/>
      <w:bookmarkStart w:id="1169" w:name="_Toc125969596"/>
      <w:bookmarkStart w:id="1170" w:name="_Toc125969678"/>
      <w:bookmarkStart w:id="1171" w:name="_Toc125969759"/>
      <w:bookmarkStart w:id="1172" w:name="_Toc125969840"/>
      <w:bookmarkStart w:id="1173" w:name="_Toc125969921"/>
      <w:bookmarkStart w:id="1174" w:name="_Toc125970001"/>
      <w:bookmarkStart w:id="1175" w:name="_Toc126066480"/>
      <w:bookmarkStart w:id="1176" w:name="_Toc126068277"/>
      <w:bookmarkStart w:id="1177" w:name="_Toc123909916"/>
      <w:bookmarkStart w:id="1178" w:name="_Toc123910023"/>
      <w:bookmarkStart w:id="1179" w:name="_Toc123910925"/>
      <w:bookmarkStart w:id="1180" w:name="_Toc123911123"/>
      <w:bookmarkStart w:id="1181" w:name="_Toc123911199"/>
      <w:bookmarkStart w:id="1182" w:name="_Toc123911275"/>
      <w:bookmarkStart w:id="1183" w:name="_Toc123911351"/>
      <w:bookmarkStart w:id="1184" w:name="_Toc123911427"/>
      <w:bookmarkStart w:id="1185" w:name="_Toc123911779"/>
      <w:bookmarkStart w:id="1186" w:name="_Toc125731030"/>
      <w:bookmarkStart w:id="1187" w:name="_Toc125962945"/>
      <w:bookmarkStart w:id="1188" w:name="_Toc125964957"/>
      <w:bookmarkStart w:id="1189" w:name="_Toc125965034"/>
      <w:bookmarkStart w:id="1190" w:name="_Toc125965112"/>
      <w:bookmarkStart w:id="1191" w:name="_Toc125968603"/>
      <w:bookmarkStart w:id="1192" w:name="_Toc125969195"/>
      <w:bookmarkStart w:id="1193" w:name="_Toc125969317"/>
      <w:bookmarkStart w:id="1194" w:name="_Toc125969433"/>
      <w:bookmarkStart w:id="1195" w:name="_Toc125969515"/>
      <w:bookmarkStart w:id="1196" w:name="_Toc125969597"/>
      <w:bookmarkStart w:id="1197" w:name="_Toc125969679"/>
      <w:bookmarkStart w:id="1198" w:name="_Toc125969760"/>
      <w:bookmarkStart w:id="1199" w:name="_Toc125969841"/>
      <w:bookmarkStart w:id="1200" w:name="_Toc125969922"/>
      <w:bookmarkStart w:id="1201" w:name="_Toc125970002"/>
      <w:bookmarkStart w:id="1202" w:name="_Toc126066481"/>
      <w:bookmarkStart w:id="1203" w:name="_Toc126068278"/>
      <w:bookmarkStart w:id="1204" w:name="_Toc123909917"/>
      <w:bookmarkStart w:id="1205" w:name="_Toc123910024"/>
      <w:bookmarkStart w:id="1206" w:name="_Toc123910926"/>
      <w:bookmarkStart w:id="1207" w:name="_Toc123911124"/>
      <w:bookmarkStart w:id="1208" w:name="_Toc123911200"/>
      <w:bookmarkStart w:id="1209" w:name="_Toc123911276"/>
      <w:bookmarkStart w:id="1210" w:name="_Toc123911352"/>
      <w:bookmarkStart w:id="1211" w:name="_Toc123911428"/>
      <w:bookmarkStart w:id="1212" w:name="_Toc123911780"/>
      <w:bookmarkStart w:id="1213" w:name="_Toc125731031"/>
      <w:bookmarkStart w:id="1214" w:name="_Toc125962946"/>
      <w:bookmarkStart w:id="1215" w:name="_Toc125964958"/>
      <w:bookmarkStart w:id="1216" w:name="_Toc125965035"/>
      <w:bookmarkStart w:id="1217" w:name="_Toc125965113"/>
      <w:bookmarkStart w:id="1218" w:name="_Toc125968604"/>
      <w:bookmarkStart w:id="1219" w:name="_Toc125969196"/>
      <w:bookmarkStart w:id="1220" w:name="_Toc125969318"/>
      <w:bookmarkStart w:id="1221" w:name="_Toc125969434"/>
      <w:bookmarkStart w:id="1222" w:name="_Toc125969516"/>
      <w:bookmarkStart w:id="1223" w:name="_Toc125969598"/>
      <w:bookmarkStart w:id="1224" w:name="_Toc125969680"/>
      <w:bookmarkStart w:id="1225" w:name="_Toc125969761"/>
      <w:bookmarkStart w:id="1226" w:name="_Toc125969842"/>
      <w:bookmarkStart w:id="1227" w:name="_Toc125969923"/>
      <w:bookmarkStart w:id="1228" w:name="_Toc125970003"/>
      <w:bookmarkStart w:id="1229" w:name="_Toc126066482"/>
      <w:bookmarkStart w:id="1230" w:name="_Toc126068279"/>
      <w:bookmarkStart w:id="1231" w:name="_Toc123909918"/>
      <w:bookmarkStart w:id="1232" w:name="_Toc123910025"/>
      <w:bookmarkStart w:id="1233" w:name="_Toc123910927"/>
      <w:bookmarkStart w:id="1234" w:name="_Toc123911125"/>
      <w:bookmarkStart w:id="1235" w:name="_Toc123911201"/>
      <w:bookmarkStart w:id="1236" w:name="_Toc123911277"/>
      <w:bookmarkStart w:id="1237" w:name="_Toc123911353"/>
      <w:bookmarkStart w:id="1238" w:name="_Toc123911429"/>
      <w:bookmarkStart w:id="1239" w:name="_Toc123911781"/>
      <w:bookmarkStart w:id="1240" w:name="_Toc125731032"/>
      <w:bookmarkStart w:id="1241" w:name="_Toc125962947"/>
      <w:bookmarkStart w:id="1242" w:name="_Toc125964959"/>
      <w:bookmarkStart w:id="1243" w:name="_Toc125965036"/>
      <w:bookmarkStart w:id="1244" w:name="_Toc125965114"/>
      <w:bookmarkStart w:id="1245" w:name="_Toc125968605"/>
      <w:bookmarkStart w:id="1246" w:name="_Toc125969197"/>
      <w:bookmarkStart w:id="1247" w:name="_Toc125969319"/>
      <w:bookmarkStart w:id="1248" w:name="_Toc125969435"/>
      <w:bookmarkStart w:id="1249" w:name="_Toc125969517"/>
      <w:bookmarkStart w:id="1250" w:name="_Toc125969599"/>
      <w:bookmarkStart w:id="1251" w:name="_Toc125969681"/>
      <w:bookmarkStart w:id="1252" w:name="_Toc125969762"/>
      <w:bookmarkStart w:id="1253" w:name="_Toc125969843"/>
      <w:bookmarkStart w:id="1254" w:name="_Toc125969924"/>
      <w:bookmarkStart w:id="1255" w:name="_Toc125970004"/>
      <w:bookmarkStart w:id="1256" w:name="_Toc126066483"/>
      <w:bookmarkStart w:id="1257" w:name="_Toc126068280"/>
      <w:bookmarkStart w:id="1258" w:name="_Toc123909919"/>
      <w:bookmarkStart w:id="1259" w:name="_Toc123910026"/>
      <w:bookmarkStart w:id="1260" w:name="_Toc123910928"/>
      <w:bookmarkStart w:id="1261" w:name="_Toc123911126"/>
      <w:bookmarkStart w:id="1262" w:name="_Toc123911202"/>
      <w:bookmarkStart w:id="1263" w:name="_Toc123911278"/>
      <w:bookmarkStart w:id="1264" w:name="_Toc123911354"/>
      <w:bookmarkStart w:id="1265" w:name="_Toc123911430"/>
      <w:bookmarkStart w:id="1266" w:name="_Toc123911782"/>
      <w:bookmarkStart w:id="1267" w:name="_Toc125731033"/>
      <w:bookmarkStart w:id="1268" w:name="_Toc125962948"/>
      <w:bookmarkStart w:id="1269" w:name="_Toc125964960"/>
      <w:bookmarkStart w:id="1270" w:name="_Toc125965037"/>
      <w:bookmarkStart w:id="1271" w:name="_Toc125965115"/>
      <w:bookmarkStart w:id="1272" w:name="_Toc125968606"/>
      <w:bookmarkStart w:id="1273" w:name="_Toc125969198"/>
      <w:bookmarkStart w:id="1274" w:name="_Toc125969320"/>
      <w:bookmarkStart w:id="1275" w:name="_Toc125969436"/>
      <w:bookmarkStart w:id="1276" w:name="_Toc125969518"/>
      <w:bookmarkStart w:id="1277" w:name="_Toc125969600"/>
      <w:bookmarkStart w:id="1278" w:name="_Toc125969682"/>
      <w:bookmarkStart w:id="1279" w:name="_Toc125969763"/>
      <w:bookmarkStart w:id="1280" w:name="_Toc125969844"/>
      <w:bookmarkStart w:id="1281" w:name="_Toc125969925"/>
      <w:bookmarkStart w:id="1282" w:name="_Toc125970005"/>
      <w:bookmarkStart w:id="1283" w:name="_Toc126066484"/>
      <w:bookmarkStart w:id="1284" w:name="_Toc126068281"/>
      <w:bookmarkStart w:id="1285" w:name="_Toc123909920"/>
      <w:bookmarkStart w:id="1286" w:name="_Toc123910027"/>
      <w:bookmarkStart w:id="1287" w:name="_Toc123910929"/>
      <w:bookmarkStart w:id="1288" w:name="_Toc123911127"/>
      <w:bookmarkStart w:id="1289" w:name="_Toc123911203"/>
      <w:bookmarkStart w:id="1290" w:name="_Toc123911279"/>
      <w:bookmarkStart w:id="1291" w:name="_Toc123911355"/>
      <w:bookmarkStart w:id="1292" w:name="_Toc123911431"/>
      <w:bookmarkStart w:id="1293" w:name="_Toc123911783"/>
      <w:bookmarkStart w:id="1294" w:name="_Toc125731034"/>
      <w:bookmarkStart w:id="1295" w:name="_Toc125962949"/>
      <w:bookmarkStart w:id="1296" w:name="_Toc125964961"/>
      <w:bookmarkStart w:id="1297" w:name="_Toc125965038"/>
      <w:bookmarkStart w:id="1298" w:name="_Toc125965116"/>
      <w:bookmarkStart w:id="1299" w:name="_Toc125968607"/>
      <w:bookmarkStart w:id="1300" w:name="_Toc125969199"/>
      <w:bookmarkStart w:id="1301" w:name="_Toc125969321"/>
      <w:bookmarkStart w:id="1302" w:name="_Toc125969437"/>
      <w:bookmarkStart w:id="1303" w:name="_Toc125969519"/>
      <w:bookmarkStart w:id="1304" w:name="_Toc125969601"/>
      <w:bookmarkStart w:id="1305" w:name="_Toc125969683"/>
      <w:bookmarkStart w:id="1306" w:name="_Toc125969764"/>
      <w:bookmarkStart w:id="1307" w:name="_Toc125969845"/>
      <w:bookmarkStart w:id="1308" w:name="_Toc125969926"/>
      <w:bookmarkStart w:id="1309" w:name="_Toc125970006"/>
      <w:bookmarkStart w:id="1310" w:name="_Toc126066485"/>
      <w:bookmarkStart w:id="1311" w:name="_Toc126068282"/>
      <w:bookmarkStart w:id="1312" w:name="_Toc123909921"/>
      <w:bookmarkStart w:id="1313" w:name="_Toc123910028"/>
      <w:bookmarkStart w:id="1314" w:name="_Toc123910930"/>
      <w:bookmarkStart w:id="1315" w:name="_Toc123911128"/>
      <w:bookmarkStart w:id="1316" w:name="_Toc123911204"/>
      <w:bookmarkStart w:id="1317" w:name="_Toc123911280"/>
      <w:bookmarkStart w:id="1318" w:name="_Toc123911356"/>
      <w:bookmarkStart w:id="1319" w:name="_Toc123911432"/>
      <w:bookmarkStart w:id="1320" w:name="_Toc123911784"/>
      <w:bookmarkStart w:id="1321" w:name="_Toc125731035"/>
      <w:bookmarkStart w:id="1322" w:name="_Toc125962950"/>
      <w:bookmarkStart w:id="1323" w:name="_Toc125964962"/>
      <w:bookmarkStart w:id="1324" w:name="_Toc125965039"/>
      <w:bookmarkStart w:id="1325" w:name="_Toc125965117"/>
      <w:bookmarkStart w:id="1326" w:name="_Toc125968608"/>
      <w:bookmarkStart w:id="1327" w:name="_Toc125969200"/>
      <w:bookmarkStart w:id="1328" w:name="_Toc125969322"/>
      <w:bookmarkStart w:id="1329" w:name="_Toc125969438"/>
      <w:bookmarkStart w:id="1330" w:name="_Toc125969520"/>
      <w:bookmarkStart w:id="1331" w:name="_Toc125969602"/>
      <w:bookmarkStart w:id="1332" w:name="_Toc125969684"/>
      <w:bookmarkStart w:id="1333" w:name="_Toc125969765"/>
      <w:bookmarkStart w:id="1334" w:name="_Toc125969846"/>
      <w:bookmarkStart w:id="1335" w:name="_Toc125969927"/>
      <w:bookmarkStart w:id="1336" w:name="_Toc125970007"/>
      <w:bookmarkStart w:id="1337" w:name="_Toc126066486"/>
      <w:bookmarkStart w:id="1338" w:name="_Toc126068283"/>
      <w:bookmarkStart w:id="1339" w:name="_Toc123909922"/>
      <w:bookmarkStart w:id="1340" w:name="_Toc123910029"/>
      <w:bookmarkStart w:id="1341" w:name="_Toc123910931"/>
      <w:bookmarkStart w:id="1342" w:name="_Toc123911129"/>
      <w:bookmarkStart w:id="1343" w:name="_Toc123911205"/>
      <w:bookmarkStart w:id="1344" w:name="_Toc123911281"/>
      <w:bookmarkStart w:id="1345" w:name="_Toc123911357"/>
      <w:bookmarkStart w:id="1346" w:name="_Toc123911433"/>
      <w:bookmarkStart w:id="1347" w:name="_Toc123911785"/>
      <w:bookmarkStart w:id="1348" w:name="_Toc125731036"/>
      <w:bookmarkStart w:id="1349" w:name="_Toc125962951"/>
      <w:bookmarkStart w:id="1350" w:name="_Toc125964963"/>
      <w:bookmarkStart w:id="1351" w:name="_Toc125965040"/>
      <w:bookmarkStart w:id="1352" w:name="_Toc125965118"/>
      <w:bookmarkStart w:id="1353" w:name="_Toc125968609"/>
      <w:bookmarkStart w:id="1354" w:name="_Toc125969201"/>
      <w:bookmarkStart w:id="1355" w:name="_Toc125969323"/>
      <w:bookmarkStart w:id="1356" w:name="_Toc125969439"/>
      <w:bookmarkStart w:id="1357" w:name="_Toc125969521"/>
      <w:bookmarkStart w:id="1358" w:name="_Toc125969603"/>
      <w:bookmarkStart w:id="1359" w:name="_Toc125969685"/>
      <w:bookmarkStart w:id="1360" w:name="_Toc125969766"/>
      <w:bookmarkStart w:id="1361" w:name="_Toc125969847"/>
      <w:bookmarkStart w:id="1362" w:name="_Toc125969928"/>
      <w:bookmarkStart w:id="1363" w:name="_Toc125970008"/>
      <w:bookmarkStart w:id="1364" w:name="_Toc126066487"/>
      <w:bookmarkStart w:id="1365" w:name="_Toc126068284"/>
      <w:bookmarkStart w:id="1366" w:name="_Toc123909923"/>
      <w:bookmarkStart w:id="1367" w:name="_Toc123910030"/>
      <w:bookmarkStart w:id="1368" w:name="_Toc123910932"/>
      <w:bookmarkStart w:id="1369" w:name="_Toc123911130"/>
      <w:bookmarkStart w:id="1370" w:name="_Toc123911206"/>
      <w:bookmarkStart w:id="1371" w:name="_Toc123911282"/>
      <w:bookmarkStart w:id="1372" w:name="_Toc123911358"/>
      <w:bookmarkStart w:id="1373" w:name="_Toc123911434"/>
      <w:bookmarkStart w:id="1374" w:name="_Toc123911786"/>
      <w:bookmarkStart w:id="1375" w:name="_Toc125731037"/>
      <w:bookmarkStart w:id="1376" w:name="_Toc125962952"/>
      <w:bookmarkStart w:id="1377" w:name="_Toc125964964"/>
      <w:bookmarkStart w:id="1378" w:name="_Toc125965041"/>
      <w:bookmarkStart w:id="1379" w:name="_Toc125965119"/>
      <w:bookmarkStart w:id="1380" w:name="_Toc125968610"/>
      <w:bookmarkStart w:id="1381" w:name="_Toc125969202"/>
      <w:bookmarkStart w:id="1382" w:name="_Toc125969324"/>
      <w:bookmarkStart w:id="1383" w:name="_Toc125969440"/>
      <w:bookmarkStart w:id="1384" w:name="_Toc125969522"/>
      <w:bookmarkStart w:id="1385" w:name="_Toc125969604"/>
      <w:bookmarkStart w:id="1386" w:name="_Toc125969686"/>
      <w:bookmarkStart w:id="1387" w:name="_Toc125969767"/>
      <w:bookmarkStart w:id="1388" w:name="_Toc125969848"/>
      <w:bookmarkStart w:id="1389" w:name="_Toc125969929"/>
      <w:bookmarkStart w:id="1390" w:name="_Toc125970009"/>
      <w:bookmarkStart w:id="1391" w:name="_Toc126066488"/>
      <w:bookmarkStart w:id="1392" w:name="_Toc126068285"/>
      <w:bookmarkStart w:id="1393" w:name="_Toc123909924"/>
      <w:bookmarkStart w:id="1394" w:name="_Toc123910031"/>
      <w:bookmarkStart w:id="1395" w:name="_Toc123910933"/>
      <w:bookmarkStart w:id="1396" w:name="_Toc123911131"/>
      <w:bookmarkStart w:id="1397" w:name="_Toc123911207"/>
      <w:bookmarkStart w:id="1398" w:name="_Toc123911283"/>
      <w:bookmarkStart w:id="1399" w:name="_Toc123911359"/>
      <w:bookmarkStart w:id="1400" w:name="_Toc123911435"/>
      <w:bookmarkStart w:id="1401" w:name="_Toc123911787"/>
      <w:bookmarkStart w:id="1402" w:name="_Toc125731038"/>
      <w:bookmarkStart w:id="1403" w:name="_Toc125962953"/>
      <w:bookmarkStart w:id="1404" w:name="_Toc125964965"/>
      <w:bookmarkStart w:id="1405" w:name="_Toc125965042"/>
      <w:bookmarkStart w:id="1406" w:name="_Toc125965120"/>
      <w:bookmarkStart w:id="1407" w:name="_Toc125968611"/>
      <w:bookmarkStart w:id="1408" w:name="_Toc125969203"/>
      <w:bookmarkStart w:id="1409" w:name="_Toc125969325"/>
      <w:bookmarkStart w:id="1410" w:name="_Toc125969441"/>
      <w:bookmarkStart w:id="1411" w:name="_Toc125969523"/>
      <w:bookmarkStart w:id="1412" w:name="_Toc125969605"/>
      <w:bookmarkStart w:id="1413" w:name="_Toc125969687"/>
      <w:bookmarkStart w:id="1414" w:name="_Toc125969768"/>
      <w:bookmarkStart w:id="1415" w:name="_Toc125969849"/>
      <w:bookmarkStart w:id="1416" w:name="_Toc125969930"/>
      <w:bookmarkStart w:id="1417" w:name="_Toc125970010"/>
      <w:bookmarkStart w:id="1418" w:name="_Toc126066489"/>
      <w:bookmarkStart w:id="1419" w:name="_Toc126068286"/>
      <w:bookmarkStart w:id="1420" w:name="_Toc123909925"/>
      <w:bookmarkStart w:id="1421" w:name="_Toc123910032"/>
      <w:bookmarkStart w:id="1422" w:name="_Toc123910934"/>
      <w:bookmarkStart w:id="1423" w:name="_Toc123911132"/>
      <w:bookmarkStart w:id="1424" w:name="_Toc123911208"/>
      <w:bookmarkStart w:id="1425" w:name="_Toc123911284"/>
      <w:bookmarkStart w:id="1426" w:name="_Toc123911360"/>
      <w:bookmarkStart w:id="1427" w:name="_Toc123911436"/>
      <w:bookmarkStart w:id="1428" w:name="_Toc123911788"/>
      <w:bookmarkStart w:id="1429" w:name="_Toc125731039"/>
      <w:bookmarkStart w:id="1430" w:name="_Toc125962954"/>
      <w:bookmarkStart w:id="1431" w:name="_Toc125964966"/>
      <w:bookmarkStart w:id="1432" w:name="_Toc125965043"/>
      <w:bookmarkStart w:id="1433" w:name="_Toc125965121"/>
      <w:bookmarkStart w:id="1434" w:name="_Toc125968612"/>
      <w:bookmarkStart w:id="1435" w:name="_Toc125969204"/>
      <w:bookmarkStart w:id="1436" w:name="_Toc125969326"/>
      <w:bookmarkStart w:id="1437" w:name="_Toc125969442"/>
      <w:bookmarkStart w:id="1438" w:name="_Toc125969524"/>
      <w:bookmarkStart w:id="1439" w:name="_Toc125969606"/>
      <w:bookmarkStart w:id="1440" w:name="_Toc125969688"/>
      <w:bookmarkStart w:id="1441" w:name="_Toc125969769"/>
      <w:bookmarkStart w:id="1442" w:name="_Toc125969850"/>
      <w:bookmarkStart w:id="1443" w:name="_Toc125969931"/>
      <w:bookmarkStart w:id="1444" w:name="_Toc125970011"/>
      <w:bookmarkStart w:id="1445" w:name="_Toc126066490"/>
      <w:bookmarkStart w:id="1446" w:name="_Toc126068287"/>
      <w:bookmarkStart w:id="1447" w:name="_Toc123909926"/>
      <w:bookmarkStart w:id="1448" w:name="_Toc123910033"/>
      <w:bookmarkStart w:id="1449" w:name="_Toc123910935"/>
      <w:bookmarkStart w:id="1450" w:name="_Toc123911133"/>
      <w:bookmarkStart w:id="1451" w:name="_Toc123911209"/>
      <w:bookmarkStart w:id="1452" w:name="_Toc123911285"/>
      <w:bookmarkStart w:id="1453" w:name="_Toc123911361"/>
      <w:bookmarkStart w:id="1454" w:name="_Toc123911437"/>
      <w:bookmarkStart w:id="1455" w:name="_Toc123911789"/>
      <w:bookmarkStart w:id="1456" w:name="_Toc125731040"/>
      <w:bookmarkStart w:id="1457" w:name="_Toc125962955"/>
      <w:bookmarkStart w:id="1458" w:name="_Toc125964967"/>
      <w:bookmarkStart w:id="1459" w:name="_Toc125965044"/>
      <w:bookmarkStart w:id="1460" w:name="_Toc125965122"/>
      <w:bookmarkStart w:id="1461" w:name="_Toc125968613"/>
      <w:bookmarkStart w:id="1462" w:name="_Toc125969205"/>
      <w:bookmarkStart w:id="1463" w:name="_Toc125969327"/>
      <w:bookmarkStart w:id="1464" w:name="_Toc125969443"/>
      <w:bookmarkStart w:id="1465" w:name="_Toc125969525"/>
      <w:bookmarkStart w:id="1466" w:name="_Toc125969607"/>
      <w:bookmarkStart w:id="1467" w:name="_Toc125969689"/>
      <w:bookmarkStart w:id="1468" w:name="_Toc125969770"/>
      <w:bookmarkStart w:id="1469" w:name="_Toc125969851"/>
      <w:bookmarkStart w:id="1470" w:name="_Toc125969932"/>
      <w:bookmarkStart w:id="1471" w:name="_Toc125970012"/>
      <w:bookmarkStart w:id="1472" w:name="_Toc126066491"/>
      <w:bookmarkStart w:id="1473" w:name="_Toc126068288"/>
      <w:bookmarkStart w:id="1474" w:name="_Toc123909927"/>
      <w:bookmarkStart w:id="1475" w:name="_Toc123910034"/>
      <w:bookmarkStart w:id="1476" w:name="_Toc123910936"/>
      <w:bookmarkStart w:id="1477" w:name="_Toc123911134"/>
      <w:bookmarkStart w:id="1478" w:name="_Toc123911210"/>
      <w:bookmarkStart w:id="1479" w:name="_Toc123911286"/>
      <w:bookmarkStart w:id="1480" w:name="_Toc123911362"/>
      <w:bookmarkStart w:id="1481" w:name="_Toc123911438"/>
      <w:bookmarkStart w:id="1482" w:name="_Toc123911790"/>
      <w:bookmarkStart w:id="1483" w:name="_Toc125731041"/>
      <w:bookmarkStart w:id="1484" w:name="_Toc125962956"/>
      <w:bookmarkStart w:id="1485" w:name="_Toc125964968"/>
      <w:bookmarkStart w:id="1486" w:name="_Toc125965045"/>
      <w:bookmarkStart w:id="1487" w:name="_Toc125965123"/>
      <w:bookmarkStart w:id="1488" w:name="_Toc125968614"/>
      <w:bookmarkStart w:id="1489" w:name="_Toc125969206"/>
      <w:bookmarkStart w:id="1490" w:name="_Toc125969328"/>
      <w:bookmarkStart w:id="1491" w:name="_Toc125969444"/>
      <w:bookmarkStart w:id="1492" w:name="_Toc125969526"/>
      <w:bookmarkStart w:id="1493" w:name="_Toc125969608"/>
      <w:bookmarkStart w:id="1494" w:name="_Toc125969690"/>
      <w:bookmarkStart w:id="1495" w:name="_Toc125969771"/>
      <w:bookmarkStart w:id="1496" w:name="_Toc125969852"/>
      <w:bookmarkStart w:id="1497" w:name="_Toc125969933"/>
      <w:bookmarkStart w:id="1498" w:name="_Toc125970013"/>
      <w:bookmarkStart w:id="1499" w:name="_Toc126066492"/>
      <w:bookmarkStart w:id="1500" w:name="_Toc126068289"/>
      <w:bookmarkStart w:id="1501" w:name="_Toc123909928"/>
      <w:bookmarkStart w:id="1502" w:name="_Toc123910035"/>
      <w:bookmarkStart w:id="1503" w:name="_Toc123910937"/>
      <w:bookmarkStart w:id="1504" w:name="_Toc123911135"/>
      <w:bookmarkStart w:id="1505" w:name="_Toc123911211"/>
      <w:bookmarkStart w:id="1506" w:name="_Toc123911287"/>
      <w:bookmarkStart w:id="1507" w:name="_Toc123911363"/>
      <w:bookmarkStart w:id="1508" w:name="_Toc123911439"/>
      <w:bookmarkStart w:id="1509" w:name="_Toc123911791"/>
      <w:bookmarkStart w:id="1510" w:name="_Toc125731042"/>
      <w:bookmarkStart w:id="1511" w:name="_Toc125962957"/>
      <w:bookmarkStart w:id="1512" w:name="_Toc125964969"/>
      <w:bookmarkStart w:id="1513" w:name="_Toc125965046"/>
      <w:bookmarkStart w:id="1514" w:name="_Toc125965124"/>
      <w:bookmarkStart w:id="1515" w:name="_Toc125968615"/>
      <w:bookmarkStart w:id="1516" w:name="_Toc125969207"/>
      <w:bookmarkStart w:id="1517" w:name="_Toc125969329"/>
      <w:bookmarkStart w:id="1518" w:name="_Toc125969445"/>
      <w:bookmarkStart w:id="1519" w:name="_Toc125969527"/>
      <w:bookmarkStart w:id="1520" w:name="_Toc125969609"/>
      <w:bookmarkStart w:id="1521" w:name="_Toc125969691"/>
      <w:bookmarkStart w:id="1522" w:name="_Toc125969772"/>
      <w:bookmarkStart w:id="1523" w:name="_Toc125969853"/>
      <w:bookmarkStart w:id="1524" w:name="_Toc125969934"/>
      <w:bookmarkStart w:id="1525" w:name="_Toc125970014"/>
      <w:bookmarkStart w:id="1526" w:name="_Toc126066493"/>
      <w:bookmarkStart w:id="1527" w:name="_Toc126068290"/>
      <w:bookmarkStart w:id="1528" w:name="_Toc123909929"/>
      <w:bookmarkStart w:id="1529" w:name="_Toc123910036"/>
      <w:bookmarkStart w:id="1530" w:name="_Toc123910938"/>
      <w:bookmarkStart w:id="1531" w:name="_Toc123911136"/>
      <w:bookmarkStart w:id="1532" w:name="_Toc123911212"/>
      <w:bookmarkStart w:id="1533" w:name="_Toc123911288"/>
      <w:bookmarkStart w:id="1534" w:name="_Toc123911364"/>
      <w:bookmarkStart w:id="1535" w:name="_Toc123911440"/>
      <w:bookmarkStart w:id="1536" w:name="_Toc123911792"/>
      <w:bookmarkStart w:id="1537" w:name="_Toc125731043"/>
      <w:bookmarkStart w:id="1538" w:name="_Toc125962958"/>
      <w:bookmarkStart w:id="1539" w:name="_Toc125964970"/>
      <w:bookmarkStart w:id="1540" w:name="_Toc125965047"/>
      <w:bookmarkStart w:id="1541" w:name="_Toc125965125"/>
      <w:bookmarkStart w:id="1542" w:name="_Toc125968616"/>
      <w:bookmarkStart w:id="1543" w:name="_Toc125969208"/>
      <w:bookmarkStart w:id="1544" w:name="_Toc125969330"/>
      <w:bookmarkStart w:id="1545" w:name="_Toc125969446"/>
      <w:bookmarkStart w:id="1546" w:name="_Toc125969528"/>
      <w:bookmarkStart w:id="1547" w:name="_Toc125969610"/>
      <w:bookmarkStart w:id="1548" w:name="_Toc125969692"/>
      <w:bookmarkStart w:id="1549" w:name="_Toc125969773"/>
      <w:bookmarkStart w:id="1550" w:name="_Toc125969854"/>
      <w:bookmarkStart w:id="1551" w:name="_Toc125969935"/>
      <w:bookmarkStart w:id="1552" w:name="_Toc125970015"/>
      <w:bookmarkStart w:id="1553" w:name="_Toc126066494"/>
      <w:bookmarkStart w:id="1554" w:name="_Toc126068291"/>
      <w:bookmarkStart w:id="1555" w:name="_Toc123909930"/>
      <w:bookmarkStart w:id="1556" w:name="_Toc123910037"/>
      <w:bookmarkStart w:id="1557" w:name="_Toc123910939"/>
      <w:bookmarkStart w:id="1558" w:name="_Toc123911137"/>
      <w:bookmarkStart w:id="1559" w:name="_Toc123911213"/>
      <w:bookmarkStart w:id="1560" w:name="_Toc123911289"/>
      <w:bookmarkStart w:id="1561" w:name="_Toc123911365"/>
      <w:bookmarkStart w:id="1562" w:name="_Toc123911441"/>
      <w:bookmarkStart w:id="1563" w:name="_Toc123911793"/>
      <w:bookmarkStart w:id="1564" w:name="_Toc125731044"/>
      <w:bookmarkStart w:id="1565" w:name="_Toc125962959"/>
      <w:bookmarkStart w:id="1566" w:name="_Toc125964971"/>
      <w:bookmarkStart w:id="1567" w:name="_Toc125965048"/>
      <w:bookmarkStart w:id="1568" w:name="_Toc125965126"/>
      <w:bookmarkStart w:id="1569" w:name="_Toc125968617"/>
      <w:bookmarkStart w:id="1570" w:name="_Toc125969209"/>
      <w:bookmarkStart w:id="1571" w:name="_Toc125969331"/>
      <w:bookmarkStart w:id="1572" w:name="_Toc125969447"/>
      <w:bookmarkStart w:id="1573" w:name="_Toc125969529"/>
      <w:bookmarkStart w:id="1574" w:name="_Toc125969611"/>
      <w:bookmarkStart w:id="1575" w:name="_Toc125969693"/>
      <w:bookmarkStart w:id="1576" w:name="_Toc125969774"/>
      <w:bookmarkStart w:id="1577" w:name="_Toc125969855"/>
      <w:bookmarkStart w:id="1578" w:name="_Toc125969936"/>
      <w:bookmarkStart w:id="1579" w:name="_Toc125970016"/>
      <w:bookmarkStart w:id="1580" w:name="_Toc126066495"/>
      <w:bookmarkStart w:id="1581" w:name="_Toc126068292"/>
      <w:bookmarkStart w:id="1582" w:name="_Toc123909931"/>
      <w:bookmarkStart w:id="1583" w:name="_Toc123910038"/>
      <w:bookmarkStart w:id="1584" w:name="_Toc123910940"/>
      <w:bookmarkStart w:id="1585" w:name="_Toc123911138"/>
      <w:bookmarkStart w:id="1586" w:name="_Toc123911214"/>
      <w:bookmarkStart w:id="1587" w:name="_Toc123911290"/>
      <w:bookmarkStart w:id="1588" w:name="_Toc123911366"/>
      <w:bookmarkStart w:id="1589" w:name="_Toc123911442"/>
      <w:bookmarkStart w:id="1590" w:name="_Toc123911794"/>
      <w:bookmarkStart w:id="1591" w:name="_Toc125731045"/>
      <w:bookmarkStart w:id="1592" w:name="_Toc125962960"/>
      <w:bookmarkStart w:id="1593" w:name="_Toc125964972"/>
      <w:bookmarkStart w:id="1594" w:name="_Toc125965049"/>
      <w:bookmarkStart w:id="1595" w:name="_Toc125965127"/>
      <w:bookmarkStart w:id="1596" w:name="_Toc125968618"/>
      <w:bookmarkStart w:id="1597" w:name="_Toc125969210"/>
      <w:bookmarkStart w:id="1598" w:name="_Toc125969332"/>
      <w:bookmarkStart w:id="1599" w:name="_Toc125969448"/>
      <w:bookmarkStart w:id="1600" w:name="_Toc125969530"/>
      <w:bookmarkStart w:id="1601" w:name="_Toc125969612"/>
      <w:bookmarkStart w:id="1602" w:name="_Toc125969694"/>
      <w:bookmarkStart w:id="1603" w:name="_Toc125969775"/>
      <w:bookmarkStart w:id="1604" w:name="_Toc125969856"/>
      <w:bookmarkStart w:id="1605" w:name="_Toc125969937"/>
      <w:bookmarkStart w:id="1606" w:name="_Toc125970017"/>
      <w:bookmarkStart w:id="1607" w:name="_Toc126066496"/>
      <w:bookmarkStart w:id="1608" w:name="_Toc126068293"/>
      <w:bookmarkStart w:id="1609" w:name="_Toc123909932"/>
      <w:bookmarkStart w:id="1610" w:name="_Toc123910039"/>
      <w:bookmarkStart w:id="1611" w:name="_Toc123910941"/>
      <w:bookmarkStart w:id="1612" w:name="_Toc123911139"/>
      <w:bookmarkStart w:id="1613" w:name="_Toc123911215"/>
      <w:bookmarkStart w:id="1614" w:name="_Toc123911291"/>
      <w:bookmarkStart w:id="1615" w:name="_Toc123911367"/>
      <w:bookmarkStart w:id="1616" w:name="_Toc123911443"/>
      <w:bookmarkStart w:id="1617" w:name="_Toc123911795"/>
      <w:bookmarkStart w:id="1618" w:name="_Toc125731046"/>
      <w:bookmarkStart w:id="1619" w:name="_Toc125962961"/>
      <w:bookmarkStart w:id="1620" w:name="_Toc125964973"/>
      <w:bookmarkStart w:id="1621" w:name="_Toc125965050"/>
      <w:bookmarkStart w:id="1622" w:name="_Toc125965128"/>
      <w:bookmarkStart w:id="1623" w:name="_Toc125968619"/>
      <w:bookmarkStart w:id="1624" w:name="_Toc125969211"/>
      <w:bookmarkStart w:id="1625" w:name="_Toc125969333"/>
      <w:bookmarkStart w:id="1626" w:name="_Toc125969449"/>
      <w:bookmarkStart w:id="1627" w:name="_Toc125969531"/>
      <w:bookmarkStart w:id="1628" w:name="_Toc125969613"/>
      <w:bookmarkStart w:id="1629" w:name="_Toc125969695"/>
      <w:bookmarkStart w:id="1630" w:name="_Toc125969776"/>
      <w:bookmarkStart w:id="1631" w:name="_Toc125969857"/>
      <w:bookmarkStart w:id="1632" w:name="_Toc125969938"/>
      <w:bookmarkStart w:id="1633" w:name="_Toc125970018"/>
      <w:bookmarkStart w:id="1634" w:name="_Toc126066497"/>
      <w:bookmarkStart w:id="1635" w:name="_Toc126068294"/>
      <w:bookmarkStart w:id="1636" w:name="_Toc123909933"/>
      <w:bookmarkStart w:id="1637" w:name="_Toc123910040"/>
      <w:bookmarkStart w:id="1638" w:name="_Toc123910942"/>
      <w:bookmarkStart w:id="1639" w:name="_Toc123911140"/>
      <w:bookmarkStart w:id="1640" w:name="_Toc123911216"/>
      <w:bookmarkStart w:id="1641" w:name="_Toc123911292"/>
      <w:bookmarkStart w:id="1642" w:name="_Toc123911368"/>
      <w:bookmarkStart w:id="1643" w:name="_Toc123911444"/>
      <w:bookmarkStart w:id="1644" w:name="_Toc123911796"/>
      <w:bookmarkStart w:id="1645" w:name="_Toc125731047"/>
      <w:bookmarkStart w:id="1646" w:name="_Toc125962962"/>
      <w:bookmarkStart w:id="1647" w:name="_Toc125964974"/>
      <w:bookmarkStart w:id="1648" w:name="_Toc125965051"/>
      <w:bookmarkStart w:id="1649" w:name="_Toc125965129"/>
      <w:bookmarkStart w:id="1650" w:name="_Toc125968620"/>
      <w:bookmarkStart w:id="1651" w:name="_Toc125969212"/>
      <w:bookmarkStart w:id="1652" w:name="_Toc125969334"/>
      <w:bookmarkStart w:id="1653" w:name="_Toc125969450"/>
      <w:bookmarkStart w:id="1654" w:name="_Toc125969532"/>
      <w:bookmarkStart w:id="1655" w:name="_Toc125969614"/>
      <w:bookmarkStart w:id="1656" w:name="_Toc125969696"/>
      <w:bookmarkStart w:id="1657" w:name="_Toc125969777"/>
      <w:bookmarkStart w:id="1658" w:name="_Toc125969858"/>
      <w:bookmarkStart w:id="1659" w:name="_Toc125969939"/>
      <w:bookmarkStart w:id="1660" w:name="_Toc125970019"/>
      <w:bookmarkStart w:id="1661" w:name="_Toc126066498"/>
      <w:bookmarkStart w:id="1662" w:name="_Toc126068295"/>
      <w:bookmarkStart w:id="1663" w:name="_Toc123909934"/>
      <w:bookmarkStart w:id="1664" w:name="_Toc123910041"/>
      <w:bookmarkStart w:id="1665" w:name="_Toc123910943"/>
      <w:bookmarkStart w:id="1666" w:name="_Toc123911141"/>
      <w:bookmarkStart w:id="1667" w:name="_Toc123911217"/>
      <w:bookmarkStart w:id="1668" w:name="_Toc123911293"/>
      <w:bookmarkStart w:id="1669" w:name="_Toc123911369"/>
      <w:bookmarkStart w:id="1670" w:name="_Toc123911445"/>
      <w:bookmarkStart w:id="1671" w:name="_Toc123911797"/>
      <w:bookmarkStart w:id="1672" w:name="_Toc125731048"/>
      <w:bookmarkStart w:id="1673" w:name="_Toc125962963"/>
      <w:bookmarkStart w:id="1674" w:name="_Toc125964975"/>
      <w:bookmarkStart w:id="1675" w:name="_Toc125965052"/>
      <w:bookmarkStart w:id="1676" w:name="_Toc125965130"/>
      <w:bookmarkStart w:id="1677" w:name="_Toc125968621"/>
      <w:bookmarkStart w:id="1678" w:name="_Toc125969213"/>
      <w:bookmarkStart w:id="1679" w:name="_Toc125969335"/>
      <w:bookmarkStart w:id="1680" w:name="_Toc125969451"/>
      <w:bookmarkStart w:id="1681" w:name="_Toc125969533"/>
      <w:bookmarkStart w:id="1682" w:name="_Toc125969615"/>
      <w:bookmarkStart w:id="1683" w:name="_Toc125969697"/>
      <w:bookmarkStart w:id="1684" w:name="_Toc125969778"/>
      <w:bookmarkStart w:id="1685" w:name="_Toc125969859"/>
      <w:bookmarkStart w:id="1686" w:name="_Toc125969940"/>
      <w:bookmarkStart w:id="1687" w:name="_Toc125970020"/>
      <w:bookmarkStart w:id="1688" w:name="_Toc126066499"/>
      <w:bookmarkStart w:id="1689" w:name="_Toc126068296"/>
      <w:bookmarkStart w:id="1690" w:name="_Toc123909935"/>
      <w:bookmarkStart w:id="1691" w:name="_Toc123910042"/>
      <w:bookmarkStart w:id="1692" w:name="_Toc123910944"/>
      <w:bookmarkStart w:id="1693" w:name="_Toc123911142"/>
      <w:bookmarkStart w:id="1694" w:name="_Toc123911218"/>
      <w:bookmarkStart w:id="1695" w:name="_Toc123911294"/>
      <w:bookmarkStart w:id="1696" w:name="_Toc123911370"/>
      <w:bookmarkStart w:id="1697" w:name="_Toc123911446"/>
      <w:bookmarkStart w:id="1698" w:name="_Toc123911798"/>
      <w:bookmarkStart w:id="1699" w:name="_Toc125731049"/>
      <w:bookmarkStart w:id="1700" w:name="_Toc125962964"/>
      <w:bookmarkStart w:id="1701" w:name="_Toc125964976"/>
      <w:bookmarkStart w:id="1702" w:name="_Toc125965053"/>
      <w:bookmarkStart w:id="1703" w:name="_Toc125965131"/>
      <w:bookmarkStart w:id="1704" w:name="_Toc125968622"/>
      <w:bookmarkStart w:id="1705" w:name="_Toc125969214"/>
      <w:bookmarkStart w:id="1706" w:name="_Toc125969336"/>
      <w:bookmarkStart w:id="1707" w:name="_Toc125969452"/>
      <w:bookmarkStart w:id="1708" w:name="_Toc125969534"/>
      <w:bookmarkStart w:id="1709" w:name="_Toc125969616"/>
      <w:bookmarkStart w:id="1710" w:name="_Toc125969698"/>
      <w:bookmarkStart w:id="1711" w:name="_Toc125969779"/>
      <w:bookmarkStart w:id="1712" w:name="_Toc125969860"/>
      <w:bookmarkStart w:id="1713" w:name="_Toc125969941"/>
      <w:bookmarkStart w:id="1714" w:name="_Toc125970021"/>
      <w:bookmarkStart w:id="1715" w:name="_Toc126066500"/>
      <w:bookmarkStart w:id="1716" w:name="_Toc126068297"/>
      <w:bookmarkStart w:id="1717" w:name="_Toc123909936"/>
      <w:bookmarkStart w:id="1718" w:name="_Toc123910043"/>
      <w:bookmarkStart w:id="1719" w:name="_Toc123910945"/>
      <w:bookmarkStart w:id="1720" w:name="_Toc123911143"/>
      <w:bookmarkStart w:id="1721" w:name="_Toc123911219"/>
      <w:bookmarkStart w:id="1722" w:name="_Toc123911295"/>
      <w:bookmarkStart w:id="1723" w:name="_Toc123911371"/>
      <w:bookmarkStart w:id="1724" w:name="_Toc123911447"/>
      <w:bookmarkStart w:id="1725" w:name="_Toc123911799"/>
      <w:bookmarkStart w:id="1726" w:name="_Toc125731050"/>
      <w:bookmarkStart w:id="1727" w:name="_Toc125962965"/>
      <w:bookmarkStart w:id="1728" w:name="_Toc125964977"/>
      <w:bookmarkStart w:id="1729" w:name="_Toc125965054"/>
      <w:bookmarkStart w:id="1730" w:name="_Toc125965132"/>
      <w:bookmarkStart w:id="1731" w:name="_Toc125968623"/>
      <w:bookmarkStart w:id="1732" w:name="_Toc125969215"/>
      <w:bookmarkStart w:id="1733" w:name="_Toc125969337"/>
      <w:bookmarkStart w:id="1734" w:name="_Toc125969453"/>
      <w:bookmarkStart w:id="1735" w:name="_Toc125969535"/>
      <w:bookmarkStart w:id="1736" w:name="_Toc125969617"/>
      <w:bookmarkStart w:id="1737" w:name="_Toc125969699"/>
      <w:bookmarkStart w:id="1738" w:name="_Toc125969780"/>
      <w:bookmarkStart w:id="1739" w:name="_Toc125969861"/>
      <w:bookmarkStart w:id="1740" w:name="_Toc125969942"/>
      <w:bookmarkStart w:id="1741" w:name="_Toc125970022"/>
      <w:bookmarkStart w:id="1742" w:name="_Toc126066501"/>
      <w:bookmarkStart w:id="1743" w:name="_Toc126068298"/>
      <w:bookmarkStart w:id="1744" w:name="_Toc123909937"/>
      <w:bookmarkStart w:id="1745" w:name="_Toc123910044"/>
      <w:bookmarkStart w:id="1746" w:name="_Toc123910946"/>
      <w:bookmarkStart w:id="1747" w:name="_Toc123911144"/>
      <w:bookmarkStart w:id="1748" w:name="_Toc123911220"/>
      <w:bookmarkStart w:id="1749" w:name="_Toc123911296"/>
      <w:bookmarkStart w:id="1750" w:name="_Toc123911372"/>
      <w:bookmarkStart w:id="1751" w:name="_Toc123911448"/>
      <w:bookmarkStart w:id="1752" w:name="_Toc123911800"/>
      <w:bookmarkStart w:id="1753" w:name="_Toc125731051"/>
      <w:bookmarkStart w:id="1754" w:name="_Toc125962966"/>
      <w:bookmarkStart w:id="1755" w:name="_Toc125964978"/>
      <w:bookmarkStart w:id="1756" w:name="_Toc125965055"/>
      <w:bookmarkStart w:id="1757" w:name="_Toc125965133"/>
      <w:bookmarkStart w:id="1758" w:name="_Toc125968624"/>
      <w:bookmarkStart w:id="1759" w:name="_Toc125969216"/>
      <w:bookmarkStart w:id="1760" w:name="_Toc125969338"/>
      <w:bookmarkStart w:id="1761" w:name="_Toc125969454"/>
      <w:bookmarkStart w:id="1762" w:name="_Toc125969536"/>
      <w:bookmarkStart w:id="1763" w:name="_Toc125969618"/>
      <w:bookmarkStart w:id="1764" w:name="_Toc125969700"/>
      <w:bookmarkStart w:id="1765" w:name="_Toc125969781"/>
      <w:bookmarkStart w:id="1766" w:name="_Toc125969862"/>
      <w:bookmarkStart w:id="1767" w:name="_Toc125969943"/>
      <w:bookmarkStart w:id="1768" w:name="_Toc125970023"/>
      <w:bookmarkStart w:id="1769" w:name="_Toc126066502"/>
      <w:bookmarkStart w:id="1770" w:name="_Toc126068299"/>
      <w:bookmarkStart w:id="1771" w:name="_Toc123909938"/>
      <w:bookmarkStart w:id="1772" w:name="_Toc123910045"/>
      <w:bookmarkStart w:id="1773" w:name="_Toc123910947"/>
      <w:bookmarkStart w:id="1774" w:name="_Toc123911145"/>
      <w:bookmarkStart w:id="1775" w:name="_Toc123911221"/>
      <w:bookmarkStart w:id="1776" w:name="_Toc123911297"/>
      <w:bookmarkStart w:id="1777" w:name="_Toc123911373"/>
      <w:bookmarkStart w:id="1778" w:name="_Toc123911449"/>
      <w:bookmarkStart w:id="1779" w:name="_Toc123911801"/>
      <w:bookmarkStart w:id="1780" w:name="_Toc125731052"/>
      <w:bookmarkStart w:id="1781" w:name="_Toc125962967"/>
      <w:bookmarkStart w:id="1782" w:name="_Toc125964979"/>
      <w:bookmarkStart w:id="1783" w:name="_Toc125965056"/>
      <w:bookmarkStart w:id="1784" w:name="_Toc125965134"/>
      <w:bookmarkStart w:id="1785" w:name="_Toc125968625"/>
      <w:bookmarkStart w:id="1786" w:name="_Toc125969217"/>
      <w:bookmarkStart w:id="1787" w:name="_Toc125969339"/>
      <w:bookmarkStart w:id="1788" w:name="_Toc125969455"/>
      <w:bookmarkStart w:id="1789" w:name="_Toc125969537"/>
      <w:bookmarkStart w:id="1790" w:name="_Toc125969619"/>
      <w:bookmarkStart w:id="1791" w:name="_Toc125969701"/>
      <w:bookmarkStart w:id="1792" w:name="_Toc125969782"/>
      <w:bookmarkStart w:id="1793" w:name="_Toc125969863"/>
      <w:bookmarkStart w:id="1794" w:name="_Toc125969944"/>
      <w:bookmarkStart w:id="1795" w:name="_Toc125970024"/>
      <w:bookmarkStart w:id="1796" w:name="_Toc126066503"/>
      <w:bookmarkStart w:id="1797" w:name="_Toc126068300"/>
      <w:bookmarkStart w:id="1798" w:name="_Toc123909939"/>
      <w:bookmarkStart w:id="1799" w:name="_Toc123910046"/>
      <w:bookmarkStart w:id="1800" w:name="_Toc123910948"/>
      <w:bookmarkStart w:id="1801" w:name="_Toc123911146"/>
      <w:bookmarkStart w:id="1802" w:name="_Toc123911222"/>
      <w:bookmarkStart w:id="1803" w:name="_Toc123911298"/>
      <w:bookmarkStart w:id="1804" w:name="_Toc123911374"/>
      <w:bookmarkStart w:id="1805" w:name="_Toc123911450"/>
      <w:bookmarkStart w:id="1806" w:name="_Toc123911802"/>
      <w:bookmarkStart w:id="1807" w:name="_Toc125731053"/>
      <w:bookmarkStart w:id="1808" w:name="_Toc125962968"/>
      <w:bookmarkStart w:id="1809" w:name="_Toc125964980"/>
      <w:bookmarkStart w:id="1810" w:name="_Toc125965057"/>
      <w:bookmarkStart w:id="1811" w:name="_Toc125965135"/>
      <w:bookmarkStart w:id="1812" w:name="_Toc125968626"/>
      <w:bookmarkStart w:id="1813" w:name="_Toc125969218"/>
      <w:bookmarkStart w:id="1814" w:name="_Toc125969340"/>
      <w:bookmarkStart w:id="1815" w:name="_Toc125969456"/>
      <w:bookmarkStart w:id="1816" w:name="_Toc125969538"/>
      <w:bookmarkStart w:id="1817" w:name="_Toc125969620"/>
      <w:bookmarkStart w:id="1818" w:name="_Toc125969702"/>
      <w:bookmarkStart w:id="1819" w:name="_Toc125969783"/>
      <w:bookmarkStart w:id="1820" w:name="_Toc125969864"/>
      <w:bookmarkStart w:id="1821" w:name="_Toc125969945"/>
      <w:bookmarkStart w:id="1822" w:name="_Toc125970025"/>
      <w:bookmarkStart w:id="1823" w:name="_Toc126066504"/>
      <w:bookmarkStart w:id="1824" w:name="_Toc126068301"/>
      <w:bookmarkStart w:id="1825" w:name="_Toc123909940"/>
      <w:bookmarkStart w:id="1826" w:name="_Toc123910047"/>
      <w:bookmarkStart w:id="1827" w:name="_Toc123910949"/>
      <w:bookmarkStart w:id="1828" w:name="_Toc123911147"/>
      <w:bookmarkStart w:id="1829" w:name="_Toc123911223"/>
      <w:bookmarkStart w:id="1830" w:name="_Toc123911299"/>
      <w:bookmarkStart w:id="1831" w:name="_Toc123911375"/>
      <w:bookmarkStart w:id="1832" w:name="_Toc123911451"/>
      <w:bookmarkStart w:id="1833" w:name="_Toc123911803"/>
      <w:bookmarkStart w:id="1834" w:name="_Toc125731054"/>
      <w:bookmarkStart w:id="1835" w:name="_Toc125962969"/>
      <w:bookmarkStart w:id="1836" w:name="_Toc125964981"/>
      <w:bookmarkStart w:id="1837" w:name="_Toc125965058"/>
      <w:bookmarkStart w:id="1838" w:name="_Toc125965136"/>
      <w:bookmarkStart w:id="1839" w:name="_Toc125968627"/>
      <w:bookmarkStart w:id="1840" w:name="_Toc125969219"/>
      <w:bookmarkStart w:id="1841" w:name="_Toc125969341"/>
      <w:bookmarkStart w:id="1842" w:name="_Toc125969457"/>
      <w:bookmarkStart w:id="1843" w:name="_Toc125969539"/>
      <w:bookmarkStart w:id="1844" w:name="_Toc125969621"/>
      <w:bookmarkStart w:id="1845" w:name="_Toc125969703"/>
      <w:bookmarkStart w:id="1846" w:name="_Toc125969784"/>
      <w:bookmarkStart w:id="1847" w:name="_Toc125969865"/>
      <w:bookmarkStart w:id="1848" w:name="_Toc125969946"/>
      <w:bookmarkStart w:id="1849" w:name="_Toc125970026"/>
      <w:bookmarkStart w:id="1850" w:name="_Toc126066505"/>
      <w:bookmarkStart w:id="1851" w:name="_Toc126068302"/>
      <w:bookmarkStart w:id="1852" w:name="_Toc238821499"/>
      <w:bookmarkStart w:id="1853" w:name="_Toc114147060"/>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r w:rsidRPr="002A4606">
        <w:rPr>
          <w:rFonts w:cstheme="majorHAnsi"/>
          <w:bCs w:val="0"/>
          <w:color w:val="000000" w:themeColor="text1"/>
          <w:szCs w:val="28"/>
        </w:rPr>
        <w:t>No Reprisal</w:t>
      </w:r>
      <w:bookmarkEnd w:id="1852"/>
    </w:p>
    <w:p w14:paraId="16C1D1EC" w14:textId="1C21F8B5" w:rsidR="00A835D7" w:rsidRPr="002A4606" w:rsidRDefault="26AEA053" w:rsidP="001A415F">
      <w:pPr>
        <w:spacing w:line="240" w:lineRule="auto"/>
        <w:rPr>
          <w:lang w:val="en-US" w:eastAsia="en-US"/>
        </w:rPr>
      </w:pPr>
      <w:r w:rsidRPr="3EAC31B8">
        <w:rPr>
          <w:lang w:val="en-US" w:eastAsia="en-US"/>
        </w:rPr>
        <w:t>This program prohibits reprisals against employees who exercise their rights or bring forward concerns pertaining to their health and safety. Employees who engage in reprisals or threats of reprisals may be disciplined up to and including termination from employment.</w:t>
      </w:r>
    </w:p>
    <w:p w14:paraId="249F0687" w14:textId="77777777" w:rsidR="00A835D7" w:rsidRPr="002A4606" w:rsidRDefault="00A835D7" w:rsidP="001A415F">
      <w:pPr>
        <w:spacing w:line="240" w:lineRule="auto"/>
        <w:rPr>
          <w:lang w:val="en-US" w:eastAsia="en-US"/>
        </w:rPr>
      </w:pPr>
      <w:r w:rsidRPr="002A4606">
        <w:rPr>
          <w:lang w:val="en-US" w:eastAsia="en-US"/>
        </w:rPr>
        <w:t>Reprisal includes:</w:t>
      </w:r>
    </w:p>
    <w:p w14:paraId="03CA40F0" w14:textId="77777777" w:rsidR="00A835D7" w:rsidRPr="002A4606" w:rsidRDefault="00A835D7" w:rsidP="001A415F">
      <w:pPr>
        <w:pStyle w:val="ListParagraph"/>
        <w:numPr>
          <w:ilvl w:val="0"/>
          <w:numId w:val="50"/>
        </w:numPr>
        <w:spacing w:line="240" w:lineRule="auto"/>
        <w:rPr>
          <w:lang w:val="en-US" w:eastAsia="en-US"/>
        </w:rPr>
      </w:pPr>
      <w:r w:rsidRPr="002A4606">
        <w:rPr>
          <w:lang w:val="en-US" w:eastAsia="en-US"/>
        </w:rPr>
        <w:t>Any act of retaliation that occurs because an employee has complained or provided information about an incident or concern;</w:t>
      </w:r>
    </w:p>
    <w:p w14:paraId="0129ED24" w14:textId="0F384822" w:rsidR="00A835D7" w:rsidRPr="002A4606" w:rsidRDefault="00A835D7" w:rsidP="001A415F">
      <w:pPr>
        <w:pStyle w:val="ListParagraph"/>
        <w:numPr>
          <w:ilvl w:val="0"/>
          <w:numId w:val="50"/>
        </w:numPr>
        <w:spacing w:line="240" w:lineRule="auto"/>
        <w:rPr>
          <w:lang w:val="en-US" w:eastAsia="en-US"/>
        </w:rPr>
      </w:pPr>
      <w:r w:rsidRPr="002A4606">
        <w:rPr>
          <w:lang w:val="en-US" w:eastAsia="en-US"/>
        </w:rPr>
        <w:t>Intentionally pressuring a person to ignore or not report an incident or concern; and</w:t>
      </w:r>
      <w:r w:rsidR="0091558F" w:rsidRPr="002A4606">
        <w:rPr>
          <w:lang w:val="en-US" w:eastAsia="en-US"/>
        </w:rPr>
        <w:t>/or</w:t>
      </w:r>
    </w:p>
    <w:p w14:paraId="407B292A" w14:textId="46DF89C9" w:rsidR="00A835D7" w:rsidRPr="002A4606" w:rsidRDefault="00A835D7" w:rsidP="001A415F">
      <w:pPr>
        <w:pStyle w:val="ListParagraph"/>
        <w:numPr>
          <w:ilvl w:val="0"/>
          <w:numId w:val="50"/>
        </w:numPr>
        <w:spacing w:line="240" w:lineRule="auto"/>
        <w:ind w:hanging="357"/>
        <w:rPr>
          <w:lang w:val="en-US" w:eastAsia="en-US"/>
        </w:rPr>
      </w:pPr>
      <w:r w:rsidRPr="002A4606">
        <w:rPr>
          <w:lang w:val="en-US" w:eastAsia="en-US"/>
        </w:rPr>
        <w:t>Intentionally pressuring a person to lie or provide less than full cooperation with an investigation.</w:t>
      </w:r>
      <w:r w:rsidR="00460F5A" w:rsidRPr="002A4606">
        <w:rPr>
          <w:lang w:val="en-US" w:eastAsia="en-US"/>
        </w:rPr>
        <w:br/>
      </w:r>
    </w:p>
    <w:p w14:paraId="7D97FCA1" w14:textId="1D78810C" w:rsidR="00CA7F99" w:rsidRPr="002A4606" w:rsidRDefault="00CA7F99" w:rsidP="001A415F">
      <w:pPr>
        <w:pStyle w:val="Heading1"/>
        <w:numPr>
          <w:ilvl w:val="0"/>
          <w:numId w:val="15"/>
        </w:numPr>
        <w:spacing w:after="140" w:line="240" w:lineRule="auto"/>
        <w:ind w:hanging="357"/>
        <w:rPr>
          <w:rFonts w:cstheme="majorHAnsi"/>
          <w:bCs w:val="0"/>
          <w:color w:val="000000" w:themeColor="text1"/>
          <w:szCs w:val="28"/>
        </w:rPr>
      </w:pPr>
      <w:bookmarkStart w:id="1854" w:name="_Toc131587807"/>
      <w:bookmarkStart w:id="1855" w:name="_Toc131587925"/>
      <w:bookmarkStart w:id="1856" w:name="_Toc131588045"/>
      <w:bookmarkStart w:id="1857" w:name="_Toc131588079"/>
      <w:bookmarkStart w:id="1858" w:name="_Toc131588152"/>
      <w:bookmarkStart w:id="1859" w:name="_Toc131589938"/>
      <w:bookmarkStart w:id="1860" w:name="_Toc238821500"/>
      <w:bookmarkEnd w:id="1854"/>
      <w:bookmarkEnd w:id="1855"/>
      <w:bookmarkEnd w:id="1856"/>
      <w:bookmarkEnd w:id="1857"/>
      <w:bookmarkEnd w:id="1858"/>
      <w:bookmarkEnd w:id="1859"/>
      <w:r w:rsidRPr="002A4606">
        <w:rPr>
          <w:rFonts w:cstheme="majorHAnsi"/>
          <w:bCs w:val="0"/>
          <w:color w:val="000000" w:themeColor="text1"/>
          <w:szCs w:val="28"/>
        </w:rPr>
        <w:t>Non-Compliance</w:t>
      </w:r>
      <w:bookmarkEnd w:id="1860"/>
    </w:p>
    <w:p w14:paraId="2920383A" w14:textId="3D5308D7" w:rsidR="00A835D7" w:rsidRPr="002A4606" w:rsidRDefault="00A835D7" w:rsidP="001A415F">
      <w:pPr>
        <w:spacing w:line="240" w:lineRule="auto"/>
        <w:rPr>
          <w:lang w:val="en-US" w:eastAsia="en-US"/>
        </w:rPr>
      </w:pPr>
      <w:r w:rsidRPr="002A4606">
        <w:rPr>
          <w:lang w:val="en-US" w:eastAsia="en-US"/>
        </w:rPr>
        <w:t xml:space="preserve">Any employee who violates this program, and/or </w:t>
      </w:r>
      <w:r w:rsidR="00117E86" w:rsidRPr="002A4606">
        <w:rPr>
          <w:lang w:val="en-US" w:eastAsia="en-US"/>
        </w:rPr>
        <w:t>Manager</w:t>
      </w:r>
      <w:r w:rsidRPr="002A4606">
        <w:rPr>
          <w:lang w:val="en-US" w:eastAsia="en-US"/>
        </w:rPr>
        <w:t xml:space="preserve"> who fail</w:t>
      </w:r>
      <w:r w:rsidR="0091558F" w:rsidRPr="002A4606">
        <w:rPr>
          <w:lang w:val="en-US" w:eastAsia="en-US"/>
        </w:rPr>
        <w:t>s</w:t>
      </w:r>
      <w:r w:rsidRPr="002A4606">
        <w:rPr>
          <w:lang w:val="en-US" w:eastAsia="en-US"/>
        </w:rPr>
        <w:t xml:space="preserve"> to take action when advised of a violation, will be subject to appropriate disciplinary action, up to and including termination of employment.  </w:t>
      </w:r>
    </w:p>
    <w:p w14:paraId="32FB6993" w14:textId="4AADB60A" w:rsidR="00A835D7" w:rsidRPr="002A4606" w:rsidRDefault="00A835D7" w:rsidP="001A415F">
      <w:pPr>
        <w:spacing w:line="240" w:lineRule="auto"/>
        <w:rPr>
          <w:lang w:val="en-US" w:eastAsia="en-US"/>
        </w:rPr>
      </w:pPr>
      <w:r w:rsidRPr="002A4606">
        <w:rPr>
          <w:lang w:val="en-US" w:eastAsia="en-US"/>
        </w:rPr>
        <w:t>Disciplinary action will also be tak</w:t>
      </w:r>
      <w:r w:rsidR="0091558F" w:rsidRPr="002A4606">
        <w:rPr>
          <w:lang w:val="en-US" w:eastAsia="en-US"/>
        </w:rPr>
        <w:t>en</w:t>
      </w:r>
      <w:r w:rsidRPr="002A4606">
        <w:rPr>
          <w:lang w:val="en-US" w:eastAsia="en-US"/>
        </w:rPr>
        <w:t xml:space="preserve"> if a complaint is found to have been made fraudulently and with malicious intent.</w:t>
      </w:r>
    </w:p>
    <w:p w14:paraId="0F063C6D" w14:textId="72E53AF8" w:rsidR="009167AC" w:rsidRPr="002A4606" w:rsidRDefault="009167AC" w:rsidP="001A415F">
      <w:pPr>
        <w:pStyle w:val="ListParagraph"/>
        <w:spacing w:line="240" w:lineRule="auto"/>
        <w:ind w:left="360"/>
        <w:rPr>
          <w:bCs/>
        </w:rPr>
      </w:pPr>
    </w:p>
    <w:p w14:paraId="510988A7" w14:textId="7CA1F790" w:rsidR="00CA7F99" w:rsidRPr="002A4606" w:rsidRDefault="00CA7F99" w:rsidP="001A415F">
      <w:pPr>
        <w:pStyle w:val="Heading1"/>
        <w:numPr>
          <w:ilvl w:val="0"/>
          <w:numId w:val="15"/>
        </w:numPr>
        <w:spacing w:after="140" w:line="240" w:lineRule="auto"/>
        <w:ind w:hanging="357"/>
        <w:contextualSpacing/>
        <w:rPr>
          <w:rFonts w:cstheme="majorHAnsi"/>
          <w:bCs w:val="0"/>
          <w:color w:val="000000" w:themeColor="text1"/>
          <w:szCs w:val="28"/>
        </w:rPr>
      </w:pPr>
      <w:bookmarkStart w:id="1861" w:name="_Toc238821501"/>
      <w:r w:rsidRPr="002A4606">
        <w:rPr>
          <w:rFonts w:cstheme="majorHAnsi"/>
          <w:bCs w:val="0"/>
          <w:color w:val="000000" w:themeColor="text1"/>
          <w:szCs w:val="28"/>
        </w:rPr>
        <w:t>Record Keeping</w:t>
      </w:r>
      <w:bookmarkEnd w:id="1861"/>
    </w:p>
    <w:p w14:paraId="6EBD589A" w14:textId="403DEC7A" w:rsidR="0099487C" w:rsidRPr="002A4606" w:rsidRDefault="0099487C" w:rsidP="001A415F">
      <w:pPr>
        <w:pStyle w:val="ListParagraph"/>
        <w:numPr>
          <w:ilvl w:val="0"/>
          <w:numId w:val="50"/>
        </w:numPr>
        <w:spacing w:line="240" w:lineRule="auto"/>
        <w:rPr>
          <w:lang w:val="en-US" w:eastAsia="en-US"/>
        </w:rPr>
      </w:pPr>
      <w:r w:rsidRPr="002A4606">
        <w:rPr>
          <w:lang w:val="en-US" w:eastAsia="en-US"/>
        </w:rPr>
        <w:t xml:space="preserve">All training records to </w:t>
      </w:r>
      <w:r w:rsidR="003F19B5" w:rsidRPr="002A4606">
        <w:rPr>
          <w:lang w:val="en-US" w:eastAsia="en-US"/>
        </w:rPr>
        <w:t xml:space="preserve">be </w:t>
      </w:r>
      <w:r w:rsidRPr="002A4606">
        <w:rPr>
          <w:lang w:val="en-US" w:eastAsia="en-US"/>
        </w:rPr>
        <w:t>kept within department files and by HS</w:t>
      </w:r>
      <w:del w:id="1862" w:author="Pam Homiak" w:date="2026-08-28T14:21:00Z" w16du:dateUtc="2026-08-28T18:21:00Z">
        <w:r w:rsidRPr="002A4606" w:rsidDel="00737BB7">
          <w:rPr>
            <w:lang w:val="en-US" w:eastAsia="en-US"/>
          </w:rPr>
          <w:delText>EWB</w:delText>
        </w:r>
      </w:del>
      <w:r w:rsidRPr="002A4606">
        <w:rPr>
          <w:lang w:val="en-US" w:eastAsia="en-US"/>
        </w:rPr>
        <w:t xml:space="preserve">; </w:t>
      </w:r>
    </w:p>
    <w:p w14:paraId="70FD045A" w14:textId="367C49EC" w:rsidR="0099487C" w:rsidRPr="002A4606" w:rsidRDefault="0099487C" w:rsidP="001A415F">
      <w:pPr>
        <w:pStyle w:val="ListParagraph"/>
        <w:numPr>
          <w:ilvl w:val="0"/>
          <w:numId w:val="50"/>
        </w:numPr>
        <w:spacing w:line="240" w:lineRule="auto"/>
        <w:rPr>
          <w:lang w:val="en-US" w:eastAsia="en-US"/>
        </w:rPr>
      </w:pPr>
      <w:r w:rsidRPr="002A4606">
        <w:rPr>
          <w:lang w:val="en-US" w:eastAsia="en-US"/>
        </w:rPr>
        <w:t xml:space="preserve">Department(s) must confidentially retain all investigative materials/notes collected, </w:t>
      </w:r>
      <w:r w:rsidR="0091558F" w:rsidRPr="002A4606">
        <w:rPr>
          <w:lang w:val="en-US" w:eastAsia="en-US"/>
        </w:rPr>
        <w:t xml:space="preserve">the </w:t>
      </w:r>
      <w:r w:rsidRPr="002A4606">
        <w:rPr>
          <w:lang w:val="en-US" w:eastAsia="en-US"/>
        </w:rPr>
        <w:t>original WIR</w:t>
      </w:r>
      <w:r w:rsidR="000228B1" w:rsidRPr="002A4606">
        <w:rPr>
          <w:lang w:val="en-US" w:eastAsia="en-US"/>
        </w:rPr>
        <w:t xml:space="preserve"> (employees)</w:t>
      </w:r>
      <w:r w:rsidRPr="002A4606">
        <w:rPr>
          <w:lang w:val="en-US" w:eastAsia="en-US"/>
        </w:rPr>
        <w:t xml:space="preserve">, and </w:t>
      </w:r>
      <w:r w:rsidR="0091558F" w:rsidRPr="002A4606">
        <w:rPr>
          <w:lang w:val="en-US" w:eastAsia="en-US"/>
        </w:rPr>
        <w:t xml:space="preserve">the </w:t>
      </w:r>
      <w:r w:rsidRPr="002A4606">
        <w:rPr>
          <w:lang w:val="en-US" w:eastAsia="en-US"/>
        </w:rPr>
        <w:t>York University Incident Report (</w:t>
      </w:r>
      <w:r w:rsidR="000228B1" w:rsidRPr="002A4606">
        <w:rPr>
          <w:lang w:val="en-US" w:eastAsia="en-US"/>
        </w:rPr>
        <w:t>n</w:t>
      </w:r>
      <w:r w:rsidRPr="002A4606">
        <w:rPr>
          <w:lang w:val="en-US" w:eastAsia="en-US"/>
        </w:rPr>
        <w:t>on-</w:t>
      </w:r>
      <w:r w:rsidR="000228B1" w:rsidRPr="002A4606">
        <w:rPr>
          <w:lang w:val="en-US" w:eastAsia="en-US"/>
        </w:rPr>
        <w:t>e</w:t>
      </w:r>
      <w:r w:rsidRPr="002A4606">
        <w:rPr>
          <w:lang w:val="en-US" w:eastAsia="en-US"/>
        </w:rPr>
        <w:t xml:space="preserve">mployees); </w:t>
      </w:r>
    </w:p>
    <w:p w14:paraId="2DC8FFCD" w14:textId="01AA791A" w:rsidR="00A835D7" w:rsidRPr="002A4606" w:rsidRDefault="0099487C" w:rsidP="001A415F">
      <w:pPr>
        <w:pStyle w:val="ListParagraph"/>
        <w:numPr>
          <w:ilvl w:val="0"/>
          <w:numId w:val="50"/>
        </w:numPr>
        <w:spacing w:line="240" w:lineRule="auto"/>
        <w:rPr>
          <w:rFonts w:ascii="Arial" w:hAnsi="Arial" w:cs="Arial"/>
          <w:lang w:val="en-GB"/>
        </w:rPr>
      </w:pPr>
      <w:r w:rsidRPr="002A4606">
        <w:rPr>
          <w:lang w:val="en-US" w:eastAsia="en-US"/>
        </w:rPr>
        <w:t>HS</w:t>
      </w:r>
      <w:del w:id="1863" w:author="Tomorr Cerriku" w:date="2026-05-13T09:54:00Z" w16du:dateUtc="2026-05-13T13:54:00Z">
        <w:r w:rsidRPr="002A4606" w:rsidDel="00B74561">
          <w:rPr>
            <w:lang w:val="en-US" w:eastAsia="en-US"/>
          </w:rPr>
          <w:delText>EWB</w:delText>
        </w:r>
      </w:del>
      <w:r w:rsidRPr="002A4606">
        <w:rPr>
          <w:lang w:val="en-US" w:eastAsia="en-US"/>
        </w:rPr>
        <w:t xml:space="preserve"> will confidentially maintain records related to WIRs, MLITSD written reports, and any investigative material collected during such processes.</w:t>
      </w:r>
    </w:p>
    <w:p w14:paraId="3780E9C3" w14:textId="77777777" w:rsidR="00A835D7" w:rsidRPr="002A4606" w:rsidRDefault="00A835D7" w:rsidP="001A415F">
      <w:pPr>
        <w:spacing w:line="240" w:lineRule="auto"/>
      </w:pPr>
    </w:p>
    <w:p w14:paraId="1D5755C8" w14:textId="77777777" w:rsidR="00CA7F99" w:rsidRPr="002A4606" w:rsidRDefault="00CA7F99" w:rsidP="001A415F">
      <w:pPr>
        <w:pStyle w:val="Heading1"/>
        <w:numPr>
          <w:ilvl w:val="0"/>
          <w:numId w:val="15"/>
        </w:numPr>
        <w:spacing w:after="140" w:line="240" w:lineRule="auto"/>
        <w:contextualSpacing/>
        <w:rPr>
          <w:rFonts w:cstheme="majorHAnsi"/>
          <w:bCs w:val="0"/>
          <w:color w:val="000000" w:themeColor="text1"/>
          <w:szCs w:val="28"/>
        </w:rPr>
      </w:pPr>
      <w:bookmarkStart w:id="1864" w:name="_Toc238821502"/>
      <w:r w:rsidRPr="002A4606">
        <w:rPr>
          <w:rFonts w:cstheme="majorHAnsi"/>
          <w:bCs w:val="0"/>
          <w:color w:val="000000" w:themeColor="text1"/>
          <w:szCs w:val="28"/>
        </w:rPr>
        <w:lastRenderedPageBreak/>
        <w:t>Reviewed By</w:t>
      </w:r>
      <w:bookmarkEnd w:id="1864"/>
    </w:p>
    <w:p w14:paraId="3A829394" w14:textId="75310749" w:rsidR="00CA7F99" w:rsidRPr="002A4606" w:rsidRDefault="00CA7F99" w:rsidP="001A415F">
      <w:pPr>
        <w:spacing w:line="240" w:lineRule="auto"/>
        <w:contextualSpacing/>
      </w:pPr>
      <w:r w:rsidRPr="002A4606">
        <w:rPr>
          <w:rFonts w:cstheme="minorHAnsi"/>
          <w:szCs w:val="24"/>
        </w:rPr>
        <w:t xml:space="preserve">The Incident Investigation Program shall be reviewed once every three (3) years in consultation with the Joint Health and Safety Committees and other applicable internal parties. </w:t>
      </w:r>
      <w:r w:rsidRPr="002A4606">
        <w:t>This program was reviewed by the following internal parties/areas:</w:t>
      </w:r>
    </w:p>
    <w:p w14:paraId="37A31721" w14:textId="77777777" w:rsidR="00817D50" w:rsidRPr="00F26799" w:rsidRDefault="00817D50" w:rsidP="001A415F">
      <w:pPr>
        <w:pStyle w:val="ListParagraph"/>
        <w:numPr>
          <w:ilvl w:val="0"/>
          <w:numId w:val="50"/>
        </w:numPr>
        <w:spacing w:line="240" w:lineRule="auto"/>
        <w:rPr>
          <w:ins w:id="1865" w:author="Pam Homiak" w:date="2026-08-28T14:47:00Z" w16du:dateUtc="2026-08-28T18:47:00Z"/>
          <w:highlight w:val="yellow"/>
          <w:lang w:val="en-US" w:eastAsia="en-US"/>
          <w:rPrChange w:id="1866" w:author="Pam Homiak" w:date="2026-09-01T12:05:00Z" w16du:dateUtc="2026-09-01T16:05:00Z">
            <w:rPr>
              <w:ins w:id="1867" w:author="Pam Homiak" w:date="2026-08-28T14:47:00Z" w16du:dateUtc="2026-08-28T18:47:00Z"/>
              <w:lang w:val="en-US" w:eastAsia="en-US"/>
            </w:rPr>
          </w:rPrChange>
        </w:rPr>
      </w:pPr>
      <w:ins w:id="1868" w:author="Pam Homiak" w:date="2026-08-28T14:47:00Z" w16du:dateUtc="2026-08-28T18:47:00Z">
        <w:r w:rsidRPr="00F26799">
          <w:rPr>
            <w:highlight w:val="yellow"/>
            <w:lang w:val="en-US" w:eastAsia="en-US"/>
            <w:rPrChange w:id="1869" w:author="Pam Homiak" w:date="2026-09-01T12:05:00Z" w16du:dateUtc="2026-09-01T16:05:00Z">
              <w:rPr>
                <w:lang w:val="en-US" w:eastAsia="en-US"/>
              </w:rPr>
            </w:rPrChange>
          </w:rPr>
          <w:t>Employee Well-Being</w:t>
        </w:r>
      </w:ins>
    </w:p>
    <w:p w14:paraId="2A8D092B" w14:textId="187539E7" w:rsidR="00CA7F99" w:rsidRPr="002A4606" w:rsidDel="00817D50" w:rsidRDefault="429FA9FE" w:rsidP="001A415F">
      <w:pPr>
        <w:pStyle w:val="ListParagraph"/>
        <w:numPr>
          <w:ilvl w:val="0"/>
          <w:numId w:val="50"/>
        </w:numPr>
        <w:spacing w:line="240" w:lineRule="auto"/>
        <w:rPr>
          <w:moveFrom w:id="1870" w:author="Pam Homiak" w:date="2026-08-28T14:47:00Z" w16du:dateUtc="2026-08-28T18:47:00Z"/>
          <w:lang w:val="en-US" w:eastAsia="en-US"/>
        </w:rPr>
      </w:pPr>
      <w:moveFromRangeStart w:id="1871" w:author="Pam Homiak" w:date="2026-08-28T14:47:00Z" w:name="move238820856"/>
      <w:moveFrom w:id="1872" w:author="Pam Homiak" w:date="2026-08-28T14:47:00Z" w16du:dateUtc="2026-08-28T18:47:00Z">
        <w:r w:rsidRPr="3EAC31B8" w:rsidDel="00817D50">
          <w:rPr>
            <w:lang w:val="en-US" w:eastAsia="en-US"/>
          </w:rPr>
          <w:t>Health and Safety Officers</w:t>
        </w:r>
      </w:moveFrom>
    </w:p>
    <w:moveFromRangeEnd w:id="1871"/>
    <w:p w14:paraId="7C882DBE" w14:textId="78772E71" w:rsidR="00A835D7" w:rsidRPr="00F26799" w:rsidDel="00817D50" w:rsidRDefault="00A835D7" w:rsidP="00FC0317">
      <w:pPr>
        <w:pStyle w:val="ListParagraph"/>
        <w:numPr>
          <w:ilvl w:val="0"/>
          <w:numId w:val="50"/>
        </w:numPr>
        <w:spacing w:line="240" w:lineRule="auto"/>
        <w:rPr>
          <w:del w:id="1873" w:author="Pam Homiak" w:date="2026-08-28T14:47:00Z" w16du:dateUtc="2026-08-28T18:47:00Z"/>
          <w:highlight w:val="yellow"/>
          <w:lang w:val="en-US" w:eastAsia="en-US"/>
          <w:rPrChange w:id="1874" w:author="Pam Homiak" w:date="2026-09-01T12:05:00Z" w16du:dateUtc="2026-09-01T16:05:00Z">
            <w:rPr>
              <w:del w:id="1875" w:author="Pam Homiak" w:date="2026-08-28T14:47:00Z" w16du:dateUtc="2026-08-28T18:47:00Z"/>
              <w:lang w:val="en-US" w:eastAsia="en-US"/>
            </w:rPr>
          </w:rPrChange>
        </w:rPr>
      </w:pPr>
      <w:del w:id="1876" w:author="Pam Homiak" w:date="2026-08-28T14:47:00Z" w16du:dateUtc="2026-08-28T18:47:00Z">
        <w:r w:rsidRPr="00F26799" w:rsidDel="00817D50">
          <w:rPr>
            <w:highlight w:val="yellow"/>
            <w:lang w:val="en-US" w:eastAsia="en-US"/>
            <w:rPrChange w:id="1877" w:author="Pam Homiak" w:date="2026-09-01T12:05:00Z" w16du:dateUtc="2026-09-01T16:05:00Z">
              <w:rPr>
                <w:lang w:val="en-US" w:eastAsia="en-US"/>
              </w:rPr>
            </w:rPrChange>
          </w:rPr>
          <w:delText>Human Resources</w:delText>
        </w:r>
      </w:del>
    </w:p>
    <w:p w14:paraId="7FA57EB3" w14:textId="77777777" w:rsidR="00CA7F99" w:rsidRPr="00817D50" w:rsidRDefault="00CA7F99" w:rsidP="00817D50">
      <w:pPr>
        <w:pStyle w:val="ListParagraph"/>
        <w:numPr>
          <w:ilvl w:val="0"/>
          <w:numId w:val="50"/>
        </w:numPr>
        <w:spacing w:line="240" w:lineRule="auto"/>
        <w:rPr>
          <w:lang w:val="en-US" w:eastAsia="en-US"/>
        </w:rPr>
      </w:pPr>
      <w:r w:rsidRPr="00817D50">
        <w:rPr>
          <w:lang w:val="en-US" w:eastAsia="en-US"/>
        </w:rPr>
        <w:t>Community Safety Department</w:t>
      </w:r>
    </w:p>
    <w:p w14:paraId="0AFA8F31" w14:textId="77777777" w:rsidR="00CA7F99" w:rsidRPr="002A4606" w:rsidRDefault="00CA7F99" w:rsidP="001A415F">
      <w:pPr>
        <w:pStyle w:val="ListParagraph"/>
        <w:numPr>
          <w:ilvl w:val="0"/>
          <w:numId w:val="50"/>
        </w:numPr>
        <w:spacing w:line="240" w:lineRule="auto"/>
        <w:rPr>
          <w:lang w:val="en-US" w:eastAsia="en-US"/>
        </w:rPr>
      </w:pPr>
      <w:r w:rsidRPr="002A4606">
        <w:rPr>
          <w:lang w:val="en-US" w:eastAsia="en-US"/>
        </w:rPr>
        <w:t>Risk Management Services</w:t>
      </w:r>
    </w:p>
    <w:p w14:paraId="321ECB04" w14:textId="77777777" w:rsidR="00817D50" w:rsidRDefault="00CA7F99" w:rsidP="00817D50">
      <w:pPr>
        <w:pStyle w:val="ListParagraph"/>
        <w:numPr>
          <w:ilvl w:val="0"/>
          <w:numId w:val="50"/>
        </w:numPr>
        <w:spacing w:line="240" w:lineRule="auto"/>
        <w:rPr>
          <w:ins w:id="1878" w:author="Pam Homiak" w:date="2026-08-28T14:47:00Z" w16du:dateUtc="2026-08-28T18:47:00Z"/>
          <w:lang w:val="en-US" w:eastAsia="en-US"/>
        </w:rPr>
      </w:pPr>
      <w:r w:rsidRPr="002A4606">
        <w:rPr>
          <w:lang w:val="en-US" w:eastAsia="en-US"/>
        </w:rPr>
        <w:t>Office of the Coun</w:t>
      </w:r>
      <w:r w:rsidR="00A835D7" w:rsidRPr="002A4606">
        <w:rPr>
          <w:lang w:val="en-US" w:eastAsia="en-US"/>
        </w:rPr>
        <w:t>sel</w:t>
      </w:r>
      <w:ins w:id="1879" w:author="Pam Homiak" w:date="2026-08-28T14:47:00Z" w16du:dateUtc="2026-08-28T18:47:00Z">
        <w:r w:rsidR="00817D50" w:rsidRPr="00817D50">
          <w:rPr>
            <w:lang w:val="en-US" w:eastAsia="en-US"/>
          </w:rPr>
          <w:t xml:space="preserve"> </w:t>
        </w:r>
      </w:ins>
    </w:p>
    <w:p w14:paraId="643B117B" w14:textId="6E4D9A21" w:rsidR="00817D50" w:rsidRPr="002A4606" w:rsidDel="00817D50" w:rsidRDefault="00817D50" w:rsidP="00817D50">
      <w:pPr>
        <w:pStyle w:val="ListParagraph"/>
        <w:numPr>
          <w:ilvl w:val="0"/>
          <w:numId w:val="50"/>
        </w:numPr>
        <w:spacing w:line="240" w:lineRule="auto"/>
        <w:rPr>
          <w:del w:id="1880" w:author="Pam Homiak" w:date="2026-08-28T14:47:00Z" w16du:dateUtc="2026-08-28T18:47:00Z"/>
          <w:moveTo w:id="1881" w:author="Pam Homiak" w:date="2026-08-28T14:47:00Z" w16du:dateUtc="2026-08-28T18:47:00Z"/>
          <w:lang w:val="en-US" w:eastAsia="en-US"/>
        </w:rPr>
      </w:pPr>
      <w:moveToRangeStart w:id="1882" w:author="Pam Homiak" w:date="2026-08-28T14:47:00Z" w:name="move238820856"/>
      <w:moveTo w:id="1883" w:author="Pam Homiak" w:date="2026-08-28T14:47:00Z" w16du:dateUtc="2026-08-28T18:47:00Z">
        <w:r w:rsidRPr="3EAC31B8">
          <w:rPr>
            <w:lang w:val="en-US" w:eastAsia="en-US"/>
          </w:rPr>
          <w:t>Health and Safety Officers</w:t>
        </w:r>
      </w:moveTo>
    </w:p>
    <w:moveToRangeEnd w:id="1882"/>
    <w:p w14:paraId="48EE3B4B" w14:textId="491A8F39" w:rsidR="00CA7F99" w:rsidRPr="002A4606" w:rsidRDefault="00CA7F99" w:rsidP="00817D50">
      <w:pPr>
        <w:pStyle w:val="ListParagraph"/>
        <w:numPr>
          <w:ilvl w:val="0"/>
          <w:numId w:val="50"/>
        </w:numPr>
        <w:spacing w:line="240" w:lineRule="auto"/>
      </w:pPr>
    </w:p>
    <w:p w14:paraId="3B6DA7A4" w14:textId="77777777" w:rsidR="00DB0A37" w:rsidRPr="002A4606" w:rsidRDefault="00DB0A37" w:rsidP="00093286">
      <w:pPr>
        <w:pStyle w:val="Heading1"/>
        <w:spacing w:after="140" w:line="240" w:lineRule="auto"/>
        <w:contextualSpacing/>
        <w:rPr>
          <w:rFonts w:cstheme="majorHAnsi"/>
          <w:bCs w:val="0"/>
          <w:color w:val="000000" w:themeColor="text1"/>
          <w:szCs w:val="28"/>
        </w:rPr>
      </w:pPr>
    </w:p>
    <w:p w14:paraId="0F38F898" w14:textId="54BCC831" w:rsidR="00DB0A37" w:rsidRPr="002A4606" w:rsidRDefault="33F4C113" w:rsidP="3EAC31B8">
      <w:pPr>
        <w:pStyle w:val="Heading1"/>
        <w:numPr>
          <w:ilvl w:val="0"/>
          <w:numId w:val="15"/>
        </w:numPr>
        <w:spacing w:after="140" w:line="240" w:lineRule="auto"/>
        <w:ind w:hanging="357"/>
        <w:contextualSpacing/>
        <w:rPr>
          <w:color w:val="000000" w:themeColor="text1"/>
        </w:rPr>
      </w:pPr>
      <w:bookmarkStart w:id="1884" w:name="_Toc238821503"/>
      <w:r w:rsidRPr="3EAC31B8">
        <w:rPr>
          <w:rFonts w:cstheme="minorBidi"/>
        </w:rPr>
        <w:t>Related Policies/</w:t>
      </w:r>
      <w:r w:rsidR="00C7158A" w:rsidRPr="3EAC31B8">
        <w:rPr>
          <w:rFonts w:cstheme="minorBidi"/>
        </w:rPr>
        <w:t>P</w:t>
      </w:r>
      <w:r w:rsidRPr="3EAC31B8">
        <w:rPr>
          <w:rFonts w:cstheme="minorBidi"/>
        </w:rPr>
        <w:t>rograms/Procedures</w:t>
      </w:r>
      <w:bookmarkEnd w:id="1853"/>
      <w:bookmarkEnd w:id="1884"/>
      <w:r w:rsidRPr="3EAC31B8">
        <w:rPr>
          <w:rFonts w:cstheme="minorBidi"/>
        </w:rPr>
        <w:t xml:space="preserve"> </w:t>
      </w:r>
    </w:p>
    <w:p w14:paraId="412EB8F3" w14:textId="77777777" w:rsidR="00A91B5F" w:rsidRPr="002A4606" w:rsidRDefault="00A91B5F" w:rsidP="00093286">
      <w:pPr>
        <w:pStyle w:val="ListParagraph"/>
        <w:numPr>
          <w:ilvl w:val="0"/>
          <w:numId w:val="49"/>
        </w:numPr>
        <w:autoSpaceDE w:val="0"/>
        <w:autoSpaceDN w:val="0"/>
        <w:adjustRightInd w:val="0"/>
        <w:spacing w:after="0" w:line="240" w:lineRule="auto"/>
        <w:ind w:left="742" w:hanging="364"/>
        <w:rPr>
          <w:rStyle w:val="Hyperlink"/>
          <w:rFonts w:asciiTheme="minorHAnsi" w:hAnsiTheme="minorHAnsi"/>
          <w:color w:val="auto"/>
          <w:u w:val="none"/>
        </w:rPr>
      </w:pPr>
      <w:hyperlink r:id="rId36" w:history="1">
        <w:r w:rsidRPr="002A4606">
          <w:rPr>
            <w:rStyle w:val="Hyperlink"/>
            <w:rFonts w:ascii="Arial" w:hAnsi="Arial" w:cs="Arial"/>
          </w:rPr>
          <w:t>Hybrid Work Policy</w:t>
        </w:r>
      </w:hyperlink>
    </w:p>
    <w:p w14:paraId="58E2C854" w14:textId="77777777" w:rsidR="00A91B5F" w:rsidRPr="002A4606" w:rsidRDefault="00A91B5F" w:rsidP="00093286">
      <w:pPr>
        <w:pStyle w:val="ListParagraph"/>
        <w:numPr>
          <w:ilvl w:val="0"/>
          <w:numId w:val="49"/>
        </w:numPr>
        <w:autoSpaceDE w:val="0"/>
        <w:autoSpaceDN w:val="0"/>
        <w:adjustRightInd w:val="0"/>
        <w:spacing w:after="0" w:line="240" w:lineRule="auto"/>
        <w:ind w:left="742" w:hanging="364"/>
      </w:pPr>
      <w:hyperlink r:id="rId37" w:history="1">
        <w:r w:rsidRPr="002A4606">
          <w:rPr>
            <w:rStyle w:val="Hyperlink"/>
            <w:rFonts w:asciiTheme="minorHAnsi" w:hAnsiTheme="minorHAnsi"/>
          </w:rPr>
          <w:t>Hazard Recognition and Reporting Program</w:t>
        </w:r>
      </w:hyperlink>
    </w:p>
    <w:p w14:paraId="7911F14A" w14:textId="2BFABE95" w:rsidR="005643AB" w:rsidRPr="002A4606" w:rsidRDefault="005643AB" w:rsidP="00093286">
      <w:pPr>
        <w:pStyle w:val="ListParagraph"/>
        <w:numPr>
          <w:ilvl w:val="0"/>
          <w:numId w:val="49"/>
        </w:numPr>
        <w:autoSpaceDE w:val="0"/>
        <w:autoSpaceDN w:val="0"/>
        <w:adjustRightInd w:val="0"/>
        <w:spacing w:line="240" w:lineRule="auto"/>
        <w:ind w:left="742" w:hanging="364"/>
      </w:pPr>
      <w:hyperlink r:id="rId38" w:history="1">
        <w:r w:rsidRPr="002A4606">
          <w:rPr>
            <w:rStyle w:val="Hyperlink"/>
            <w:rFonts w:asciiTheme="minorHAnsi" w:hAnsiTheme="minorHAnsi"/>
          </w:rPr>
          <w:t>First Aid Program</w:t>
        </w:r>
      </w:hyperlink>
      <w:r w:rsidR="00A91B5F" w:rsidRPr="002A4606">
        <w:t xml:space="preserve"> </w:t>
      </w:r>
    </w:p>
    <w:p w14:paraId="7A3303C0" w14:textId="4D6E20C9" w:rsidR="00A91B5F" w:rsidRPr="002A4606" w:rsidRDefault="00A91B5F" w:rsidP="00093286">
      <w:pPr>
        <w:pStyle w:val="ListParagraph"/>
        <w:numPr>
          <w:ilvl w:val="0"/>
          <w:numId w:val="49"/>
        </w:numPr>
        <w:autoSpaceDE w:val="0"/>
        <w:autoSpaceDN w:val="0"/>
        <w:adjustRightInd w:val="0"/>
        <w:spacing w:after="0" w:line="240" w:lineRule="auto"/>
        <w:ind w:left="742" w:hanging="364"/>
      </w:pPr>
      <w:hyperlink r:id="rId39" w:history="1">
        <w:r w:rsidRPr="002A4606">
          <w:rPr>
            <w:rStyle w:val="Hyperlink"/>
            <w:rFonts w:asciiTheme="minorHAnsi" w:hAnsiTheme="minorHAnsi"/>
          </w:rPr>
          <w:t>Fitness for Work Program</w:t>
        </w:r>
      </w:hyperlink>
    </w:p>
    <w:p w14:paraId="5360D245" w14:textId="298C2840" w:rsidR="00A91B5F" w:rsidRPr="002A4606" w:rsidRDefault="00A91B5F" w:rsidP="00093286">
      <w:pPr>
        <w:pStyle w:val="ListParagraph"/>
        <w:numPr>
          <w:ilvl w:val="0"/>
          <w:numId w:val="49"/>
        </w:numPr>
        <w:autoSpaceDE w:val="0"/>
        <w:autoSpaceDN w:val="0"/>
        <w:adjustRightInd w:val="0"/>
        <w:spacing w:after="0" w:line="240" w:lineRule="auto"/>
        <w:ind w:left="742" w:hanging="364"/>
        <w:rPr>
          <w:rStyle w:val="Hyperlink"/>
          <w:rFonts w:asciiTheme="minorHAnsi" w:hAnsiTheme="minorHAnsi"/>
        </w:rPr>
      </w:pPr>
      <w:hyperlink r:id="rId40" w:history="1">
        <w:r w:rsidRPr="002A4606">
          <w:rPr>
            <w:rStyle w:val="Hyperlink"/>
            <w:rFonts w:asciiTheme="minorHAnsi" w:hAnsiTheme="minorHAnsi"/>
          </w:rPr>
          <w:t xml:space="preserve">Opioid Exposure Control Program </w:t>
        </w:r>
        <w:r w:rsidR="00EC729F" w:rsidRPr="002A4606">
          <w:rPr>
            <w:rStyle w:val="Hyperlink"/>
            <w:rFonts w:asciiTheme="minorHAnsi" w:hAnsiTheme="minorHAnsi"/>
          </w:rPr>
          <w:t xml:space="preserve"> </w:t>
        </w:r>
      </w:hyperlink>
      <w:r w:rsidR="00EC729F" w:rsidRPr="002A4606">
        <w:rPr>
          <w:rStyle w:val="Hyperlink"/>
          <w:rFonts w:asciiTheme="minorHAnsi" w:hAnsiTheme="minorHAnsi"/>
        </w:rPr>
        <w:t xml:space="preserve"> </w:t>
      </w:r>
    </w:p>
    <w:p w14:paraId="4A61E396" w14:textId="55578E95" w:rsidR="00CA7F99" w:rsidRPr="002A4606" w:rsidRDefault="00CA7F99" w:rsidP="00093286">
      <w:pPr>
        <w:pStyle w:val="ListParagraph"/>
        <w:numPr>
          <w:ilvl w:val="0"/>
          <w:numId w:val="49"/>
        </w:numPr>
        <w:autoSpaceDE w:val="0"/>
        <w:autoSpaceDN w:val="0"/>
        <w:adjustRightInd w:val="0"/>
        <w:spacing w:after="0" w:line="240" w:lineRule="auto"/>
        <w:ind w:left="742" w:hanging="364"/>
      </w:pPr>
      <w:hyperlink r:id="rId41" w:history="1">
        <w:r w:rsidRPr="002A4606">
          <w:rPr>
            <w:rStyle w:val="Hyperlink"/>
            <w:rFonts w:asciiTheme="minorHAnsi" w:hAnsiTheme="minorHAnsi"/>
          </w:rPr>
          <w:t xml:space="preserve">Lab </w:t>
        </w:r>
        <w:r w:rsidR="00A91B5F" w:rsidRPr="002A4606">
          <w:rPr>
            <w:rStyle w:val="Hyperlink"/>
            <w:rFonts w:asciiTheme="minorHAnsi" w:hAnsiTheme="minorHAnsi"/>
          </w:rPr>
          <w:t>S</w:t>
        </w:r>
        <w:r w:rsidRPr="002A4606">
          <w:rPr>
            <w:rStyle w:val="Hyperlink"/>
            <w:rFonts w:asciiTheme="minorHAnsi" w:hAnsiTheme="minorHAnsi"/>
          </w:rPr>
          <w:t>afety</w:t>
        </w:r>
        <w:r w:rsidR="00A91B5F" w:rsidRPr="002A4606">
          <w:rPr>
            <w:rStyle w:val="Hyperlink"/>
            <w:rFonts w:asciiTheme="minorHAnsi" w:hAnsiTheme="minorHAnsi"/>
          </w:rPr>
          <w:t xml:space="preserve"> Program</w:t>
        </w:r>
      </w:hyperlink>
      <w:r w:rsidRPr="002A4606">
        <w:t xml:space="preserve"> </w:t>
      </w:r>
    </w:p>
    <w:p w14:paraId="08B2596F" w14:textId="1B05CB8A" w:rsidR="0091558F" w:rsidRPr="002A4606" w:rsidRDefault="0091558F" w:rsidP="00093286">
      <w:pPr>
        <w:pStyle w:val="ListParagraph"/>
        <w:numPr>
          <w:ilvl w:val="0"/>
          <w:numId w:val="49"/>
        </w:numPr>
        <w:autoSpaceDE w:val="0"/>
        <w:autoSpaceDN w:val="0"/>
        <w:adjustRightInd w:val="0"/>
        <w:spacing w:after="0" w:line="240" w:lineRule="auto"/>
        <w:ind w:left="742" w:hanging="364"/>
      </w:pPr>
      <w:hyperlink r:id="rId42" w:history="1">
        <w:r w:rsidRPr="002A4606">
          <w:rPr>
            <w:rStyle w:val="Hyperlink"/>
            <w:rFonts w:asciiTheme="minorHAnsi" w:hAnsiTheme="minorHAnsi"/>
          </w:rPr>
          <w:t>Workplace Violence Prevention Program</w:t>
        </w:r>
      </w:hyperlink>
      <w:r w:rsidRPr="002A4606">
        <w:t xml:space="preserve"> </w:t>
      </w:r>
    </w:p>
    <w:p w14:paraId="41DCEB37" w14:textId="485E25B4" w:rsidR="0091558F" w:rsidRPr="002A4606" w:rsidRDefault="0091558F" w:rsidP="00093286">
      <w:pPr>
        <w:pStyle w:val="ListParagraph"/>
        <w:numPr>
          <w:ilvl w:val="0"/>
          <w:numId w:val="49"/>
        </w:numPr>
        <w:autoSpaceDE w:val="0"/>
        <w:autoSpaceDN w:val="0"/>
        <w:adjustRightInd w:val="0"/>
        <w:spacing w:after="0" w:line="240" w:lineRule="auto"/>
        <w:ind w:left="742" w:hanging="364"/>
      </w:pPr>
      <w:hyperlink r:id="rId43" w:history="1">
        <w:r w:rsidRPr="002A4606">
          <w:rPr>
            <w:rStyle w:val="Hyperlink"/>
            <w:rFonts w:asciiTheme="minorHAnsi" w:hAnsiTheme="minorHAnsi"/>
          </w:rPr>
          <w:t>Workplace Harassment Prevention Program</w:t>
        </w:r>
      </w:hyperlink>
      <w:r w:rsidRPr="002A4606">
        <w:t xml:space="preserve"> </w:t>
      </w:r>
    </w:p>
    <w:p w14:paraId="3C487163" w14:textId="0EED4333" w:rsidR="008B1B95" w:rsidRPr="002A4606" w:rsidRDefault="008B1B95" w:rsidP="007039A3"/>
    <w:p w14:paraId="586123BA" w14:textId="7DA47B10" w:rsidR="005B5FDF" w:rsidRPr="002A4606" w:rsidRDefault="00CA7F99" w:rsidP="005B5FDF">
      <w:pPr>
        <w:pStyle w:val="Heading1"/>
        <w:numPr>
          <w:ilvl w:val="0"/>
          <w:numId w:val="15"/>
        </w:numPr>
        <w:rPr>
          <w:rFonts w:cstheme="majorHAnsi"/>
          <w:bCs w:val="0"/>
          <w:color w:val="000000" w:themeColor="text1"/>
          <w:szCs w:val="28"/>
        </w:rPr>
      </w:pPr>
      <w:bookmarkStart w:id="1885" w:name="_Toc238821504"/>
      <w:r w:rsidRPr="002A4606">
        <w:rPr>
          <w:rFonts w:cstheme="majorHAnsi"/>
          <w:bCs w:val="0"/>
          <w:color w:val="000000" w:themeColor="text1"/>
          <w:szCs w:val="28"/>
        </w:rPr>
        <w:t>References</w:t>
      </w:r>
      <w:bookmarkEnd w:id="1885"/>
    </w:p>
    <w:p w14:paraId="5D5C853F" w14:textId="0B2B3FD0" w:rsidR="00E7383F" w:rsidRPr="002A4606" w:rsidRDefault="00E7383F" w:rsidP="00E7383F">
      <w:pPr>
        <w:pStyle w:val="ListParagraph"/>
        <w:numPr>
          <w:ilvl w:val="0"/>
          <w:numId w:val="24"/>
        </w:numPr>
        <w:spacing w:after="0" w:line="240" w:lineRule="auto"/>
      </w:pPr>
      <w:hyperlink r:id="rId44" w:history="1">
        <w:r w:rsidRPr="002A4606">
          <w:rPr>
            <w:rStyle w:val="Hyperlink"/>
            <w:rFonts w:asciiTheme="minorHAnsi" w:hAnsiTheme="minorHAnsi"/>
          </w:rPr>
          <w:t>https://www.ccohs.ca/oshanswers/hsprograms/investig.html</w:t>
        </w:r>
      </w:hyperlink>
      <w:r w:rsidRPr="002A4606">
        <w:t xml:space="preserve"> </w:t>
      </w:r>
    </w:p>
    <w:p w14:paraId="153BBC1F" w14:textId="6F4A3B78" w:rsidR="00E7383F" w:rsidRPr="002A4606" w:rsidRDefault="00E7383F" w:rsidP="00E7383F">
      <w:pPr>
        <w:pStyle w:val="ListParagraph"/>
        <w:numPr>
          <w:ilvl w:val="0"/>
          <w:numId w:val="24"/>
        </w:numPr>
        <w:spacing w:after="0" w:line="240" w:lineRule="auto"/>
      </w:pPr>
      <w:hyperlink r:id="rId45" w:history="1">
        <w:r w:rsidRPr="002A4606">
          <w:rPr>
            <w:rStyle w:val="Hyperlink"/>
            <w:rFonts w:asciiTheme="minorHAnsi" w:hAnsiTheme="minorHAnsi"/>
          </w:rPr>
          <w:t>https://www.ontario.ca/page/report-pollution-and-spills</w:t>
        </w:r>
      </w:hyperlink>
      <w:r w:rsidRPr="002A4606">
        <w:t xml:space="preserve"> </w:t>
      </w:r>
    </w:p>
    <w:p w14:paraId="0DD85D3D" w14:textId="578D1AB5" w:rsidR="006A5CBA" w:rsidRPr="001A415F" w:rsidRDefault="006A5CBA" w:rsidP="007039A3">
      <w:pPr>
        <w:pStyle w:val="ListParagraph"/>
        <w:numPr>
          <w:ilvl w:val="0"/>
          <w:numId w:val="24"/>
        </w:numPr>
        <w:tabs>
          <w:tab w:val="clear" w:pos="360"/>
        </w:tabs>
        <w:spacing w:after="0" w:line="240" w:lineRule="auto"/>
        <w:rPr>
          <w:rFonts w:cstheme="minorHAnsi"/>
          <w:bCs/>
        </w:rPr>
      </w:pPr>
      <w:r w:rsidRPr="002A4606">
        <w:rPr>
          <w:rFonts w:cstheme="minorHAnsi"/>
          <w:szCs w:val="24"/>
        </w:rPr>
        <w:t xml:space="preserve">CSA standard, </w:t>
      </w:r>
      <w:r w:rsidRPr="002A4606">
        <w:rPr>
          <w:rFonts w:cstheme="minorHAnsi"/>
          <w:color w:val="333333"/>
          <w:szCs w:val="24"/>
          <w:u w:val="single"/>
          <w:shd w:val="clear" w:color="auto" w:fill="FFFFFF"/>
        </w:rPr>
        <w:t>Z1005:21</w:t>
      </w:r>
      <w:r w:rsidRPr="002A4606">
        <w:rPr>
          <w:rFonts w:cstheme="minorHAnsi"/>
          <w:szCs w:val="24"/>
        </w:rPr>
        <w:t xml:space="preserve"> Workplace Incident Investigation</w:t>
      </w:r>
    </w:p>
    <w:p w14:paraId="78A5D227" w14:textId="793BAD91" w:rsidR="001A415F" w:rsidRPr="002A4606" w:rsidRDefault="001A415F" w:rsidP="007039A3">
      <w:pPr>
        <w:pStyle w:val="ListParagraph"/>
        <w:numPr>
          <w:ilvl w:val="0"/>
          <w:numId w:val="24"/>
        </w:numPr>
        <w:tabs>
          <w:tab w:val="clear" w:pos="360"/>
        </w:tabs>
        <w:spacing w:after="0" w:line="240" w:lineRule="auto"/>
        <w:rPr>
          <w:rFonts w:cstheme="minorHAnsi"/>
          <w:bCs/>
        </w:rPr>
      </w:pPr>
      <w:hyperlink r:id="rId46" w:history="1">
        <w:r w:rsidRPr="00AB2210">
          <w:rPr>
            <w:rStyle w:val="Hyperlink"/>
            <w:rFonts w:asciiTheme="minorHAnsi" w:hAnsiTheme="minorHAnsi" w:cstheme="minorHAnsi"/>
            <w:bCs/>
          </w:rPr>
          <w:t>https://www.wsib.ca/en/operational-policy-manual/claims/work-relatedness</w:t>
        </w:r>
      </w:hyperlink>
      <w:r>
        <w:rPr>
          <w:rFonts w:cstheme="minorHAnsi"/>
          <w:bCs/>
        </w:rPr>
        <w:t xml:space="preserve"> </w:t>
      </w:r>
    </w:p>
    <w:p w14:paraId="46619DF0" w14:textId="29445E42" w:rsidR="009948BB" w:rsidRDefault="00ED7707" w:rsidP="3EAC31B8">
      <w:pPr>
        <w:pStyle w:val="Heading1"/>
        <w:rPr>
          <w:rFonts w:asciiTheme="minorHAnsi" w:hAnsiTheme="minorHAnsi" w:cstheme="minorBidi"/>
          <w:color w:val="000000" w:themeColor="text1"/>
          <w:sz w:val="24"/>
          <w:szCs w:val="24"/>
        </w:rPr>
      </w:pPr>
      <w:r w:rsidRPr="3EAC31B8">
        <w:rPr>
          <w:rFonts w:asciiTheme="minorHAnsi" w:hAnsiTheme="minorHAnsi" w:cstheme="minorBidi"/>
          <w:b w:val="0"/>
          <w:bCs w:val="0"/>
          <w:sz w:val="24"/>
          <w:szCs w:val="24"/>
        </w:rPr>
        <w:br w:type="page"/>
      </w:r>
      <w:bookmarkStart w:id="1886" w:name="_Toc238821505"/>
      <w:bookmarkStart w:id="1887" w:name="_Toc202584836"/>
      <w:bookmarkStart w:id="1888" w:name="_Toc202585180"/>
      <w:bookmarkStart w:id="1889" w:name="_Toc202585590"/>
      <w:bookmarkStart w:id="1890" w:name="_Toc202590278"/>
      <w:bookmarkStart w:id="1891" w:name="_Toc202590326"/>
      <w:bookmarkStart w:id="1892" w:name="_Toc202590538"/>
      <w:bookmarkStart w:id="1893" w:name="_Toc202590649"/>
      <w:bookmarkStart w:id="1894" w:name="_Toc202594816"/>
      <w:bookmarkStart w:id="1895" w:name="_Toc202594866"/>
      <w:bookmarkStart w:id="1896" w:name="_Toc202595083"/>
      <w:bookmarkStart w:id="1897" w:name="_Toc202596181"/>
      <w:bookmarkStart w:id="1898" w:name="_Toc280625140"/>
      <w:r w:rsidR="0CBDF13E" w:rsidRPr="3EAC31B8">
        <w:rPr>
          <w:rFonts w:asciiTheme="minorHAnsi" w:hAnsiTheme="minorHAnsi" w:cstheme="minorBidi"/>
          <w:color w:val="000000" w:themeColor="text1"/>
          <w:sz w:val="24"/>
          <w:szCs w:val="24"/>
        </w:rPr>
        <w:lastRenderedPageBreak/>
        <w:t xml:space="preserve">Appendix A: Incident </w:t>
      </w:r>
      <w:r w:rsidR="70D0164F" w:rsidRPr="3EAC31B8">
        <w:rPr>
          <w:rFonts w:asciiTheme="minorHAnsi" w:hAnsiTheme="minorHAnsi" w:cstheme="minorBidi"/>
          <w:color w:val="000000" w:themeColor="text1"/>
          <w:sz w:val="24"/>
          <w:szCs w:val="24"/>
        </w:rPr>
        <w:t xml:space="preserve">Investigation </w:t>
      </w:r>
      <w:r w:rsidR="0CBDF13E" w:rsidRPr="3EAC31B8">
        <w:rPr>
          <w:rFonts w:asciiTheme="minorHAnsi" w:hAnsiTheme="minorHAnsi" w:cstheme="minorBidi"/>
          <w:color w:val="000000" w:themeColor="text1"/>
          <w:sz w:val="24"/>
          <w:szCs w:val="24"/>
        </w:rPr>
        <w:t>Process Flow Chart</w:t>
      </w:r>
      <w:bookmarkEnd w:id="1886"/>
      <w:ins w:id="1899" w:author="Pam Homiak" w:date="2026-09-01T12:13:00Z" w16du:dateUtc="2026-09-01T16:13:00Z">
        <w:r w:rsidR="00D54604">
          <w:rPr>
            <w:rFonts w:asciiTheme="minorHAnsi" w:hAnsiTheme="minorHAnsi" w:cstheme="minorBidi"/>
            <w:color w:val="000000" w:themeColor="text1"/>
            <w:sz w:val="24"/>
            <w:szCs w:val="24"/>
          </w:rPr>
          <w:t xml:space="preserve"> </w:t>
        </w:r>
        <w:r w:rsidR="00D54604" w:rsidRPr="00D54604">
          <w:rPr>
            <w:rFonts w:asciiTheme="minorHAnsi" w:hAnsiTheme="minorHAnsi" w:cstheme="minorBidi"/>
            <w:color w:val="000000" w:themeColor="text1"/>
            <w:sz w:val="24"/>
            <w:szCs w:val="24"/>
            <w:highlight w:val="yellow"/>
            <w:rPrChange w:id="1900" w:author="Pam Homiak" w:date="2026-09-01T12:14:00Z" w16du:dateUtc="2026-09-01T16:14:00Z">
              <w:rPr>
                <w:rFonts w:asciiTheme="minorHAnsi" w:hAnsiTheme="minorHAnsi" w:cstheme="minorBidi"/>
                <w:color w:val="000000" w:themeColor="text1"/>
                <w:sz w:val="24"/>
                <w:szCs w:val="24"/>
              </w:rPr>
            </w:rPrChange>
          </w:rPr>
          <w:t>– 2025 VERSION</w:t>
        </w:r>
      </w:ins>
    </w:p>
    <w:p w14:paraId="20A12822" w14:textId="0CFD7EB1" w:rsidR="00961647" w:rsidDel="00D54604" w:rsidRDefault="00AA51AD" w:rsidP="009948BB">
      <w:pPr>
        <w:pStyle w:val="Heading1"/>
        <w:rPr>
          <w:del w:id="1901" w:author="Pam Homiak" w:date="2026-09-01T12:13:00Z" w16du:dateUtc="2026-09-01T16:13:00Z"/>
          <w:rFonts w:asciiTheme="minorHAnsi" w:hAnsiTheme="minorHAnsi" w:cstheme="minorHAnsi"/>
          <w:bCs w:val="0"/>
          <w:color w:val="000000" w:themeColor="text1"/>
          <w:sz w:val="24"/>
          <w:szCs w:val="24"/>
        </w:rPr>
      </w:pPr>
      <w:bookmarkStart w:id="1902" w:name="_Toc196832216"/>
      <w:bookmarkStart w:id="1903" w:name="_Toc238821506"/>
      <w:commentRangeStart w:id="1904"/>
      <w:r w:rsidRPr="00961647">
        <w:rPr>
          <w:rFonts w:asciiTheme="minorHAnsi" w:hAnsiTheme="minorHAnsi" w:cstheme="minorHAnsi"/>
          <w:bCs w:val="0"/>
          <w:noProof/>
          <w:color w:val="000000" w:themeColor="text1"/>
          <w:sz w:val="24"/>
          <w:szCs w:val="24"/>
        </w:rPr>
        <w:drawing>
          <wp:anchor distT="0" distB="0" distL="114300" distR="114300" simplePos="0" relativeHeight="251658240" behindDoc="0" locked="0" layoutInCell="1" allowOverlap="1" wp14:anchorId="384D3581" wp14:editId="5DE219DA">
            <wp:simplePos x="0" y="0"/>
            <wp:positionH relativeFrom="column">
              <wp:posOffset>66675</wp:posOffset>
            </wp:positionH>
            <wp:positionV relativeFrom="paragraph">
              <wp:posOffset>180975</wp:posOffset>
            </wp:positionV>
            <wp:extent cx="5943600" cy="7812405"/>
            <wp:effectExtent l="0" t="0" r="0" b="0"/>
            <wp:wrapNone/>
            <wp:docPr id="782543579"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543579" name="Picture 1" descr="A diagram of a company&#10;&#10;AI-generated content may be incorrect."/>
                    <pic:cNvPicPr/>
                  </pic:nvPicPr>
                  <pic:blipFill>
                    <a:blip r:embed="rId47"/>
                    <a:stretch>
                      <a:fillRect/>
                    </a:stretch>
                  </pic:blipFill>
                  <pic:spPr>
                    <a:xfrm>
                      <a:off x="0" y="0"/>
                      <a:ext cx="5943600" cy="7812405"/>
                    </a:xfrm>
                    <a:prstGeom prst="rect">
                      <a:avLst/>
                    </a:prstGeom>
                  </pic:spPr>
                </pic:pic>
              </a:graphicData>
            </a:graphic>
            <wp14:sizeRelH relativeFrom="page">
              <wp14:pctWidth>0</wp14:pctWidth>
            </wp14:sizeRelH>
            <wp14:sizeRelV relativeFrom="page">
              <wp14:pctHeight>0</wp14:pctHeight>
            </wp14:sizeRelV>
          </wp:anchor>
        </w:drawing>
      </w:r>
      <w:bookmarkEnd w:id="1902"/>
      <w:bookmarkEnd w:id="1903"/>
      <w:commentRangeEnd w:id="1904"/>
      <w:r w:rsidR="00D765A7">
        <w:rPr>
          <w:rStyle w:val="CommentReference"/>
          <w:rFonts w:asciiTheme="minorHAnsi" w:hAnsiTheme="minorHAnsi" w:cstheme="minorHAnsi"/>
          <w:bCs w:val="0"/>
          <w:color w:val="000000" w:themeColor="text1"/>
          <w:sz w:val="24"/>
          <w:szCs w:val="24"/>
        </w:rPr>
        <w:commentReference w:id="1904"/>
      </w:r>
    </w:p>
    <w:p w14:paraId="6B49FD8F" w14:textId="77777777" w:rsidR="00961647" w:rsidRDefault="00961647" w:rsidP="009948BB">
      <w:pPr>
        <w:pStyle w:val="Heading1"/>
        <w:rPr>
          <w:rFonts w:asciiTheme="minorHAnsi" w:hAnsiTheme="minorHAnsi" w:cstheme="minorHAnsi"/>
          <w:bCs w:val="0"/>
          <w:color w:val="000000" w:themeColor="text1"/>
          <w:sz w:val="24"/>
          <w:szCs w:val="24"/>
        </w:rPr>
      </w:pPr>
    </w:p>
    <w:p w14:paraId="184428FB" w14:textId="77777777" w:rsidR="00961647" w:rsidRDefault="00961647" w:rsidP="009948BB">
      <w:pPr>
        <w:pStyle w:val="Heading1"/>
        <w:rPr>
          <w:rFonts w:asciiTheme="minorHAnsi" w:hAnsiTheme="minorHAnsi" w:cstheme="minorHAnsi"/>
          <w:bCs w:val="0"/>
          <w:color w:val="000000" w:themeColor="text1"/>
          <w:sz w:val="24"/>
          <w:szCs w:val="24"/>
        </w:rPr>
      </w:pPr>
    </w:p>
    <w:p w14:paraId="0EC2DAA8" w14:textId="25256BB7" w:rsidR="00961647" w:rsidRDefault="00961647" w:rsidP="009948BB">
      <w:pPr>
        <w:pStyle w:val="Heading1"/>
        <w:rPr>
          <w:rFonts w:asciiTheme="minorHAnsi" w:hAnsiTheme="minorHAnsi" w:cstheme="minorHAnsi"/>
          <w:bCs w:val="0"/>
          <w:color w:val="000000" w:themeColor="text1"/>
          <w:sz w:val="24"/>
          <w:szCs w:val="24"/>
        </w:rPr>
      </w:pPr>
    </w:p>
    <w:p w14:paraId="55974811" w14:textId="77777777" w:rsidR="00961647" w:rsidRDefault="00961647" w:rsidP="009948BB">
      <w:pPr>
        <w:pStyle w:val="Heading1"/>
        <w:rPr>
          <w:rFonts w:asciiTheme="minorHAnsi" w:hAnsiTheme="minorHAnsi" w:cstheme="minorHAnsi"/>
          <w:bCs w:val="0"/>
          <w:color w:val="000000" w:themeColor="text1"/>
          <w:sz w:val="24"/>
          <w:szCs w:val="24"/>
        </w:rPr>
      </w:pPr>
    </w:p>
    <w:p w14:paraId="271FBDA6" w14:textId="77777777" w:rsidR="00961647" w:rsidRDefault="00961647" w:rsidP="009948BB">
      <w:pPr>
        <w:pStyle w:val="Heading1"/>
        <w:rPr>
          <w:rFonts w:asciiTheme="minorHAnsi" w:hAnsiTheme="minorHAnsi" w:cstheme="minorHAnsi"/>
          <w:bCs w:val="0"/>
          <w:color w:val="000000" w:themeColor="text1"/>
          <w:sz w:val="24"/>
          <w:szCs w:val="24"/>
        </w:rPr>
      </w:pPr>
    </w:p>
    <w:p w14:paraId="088D2B05" w14:textId="77777777" w:rsidR="00961647" w:rsidRDefault="00961647" w:rsidP="009948BB">
      <w:pPr>
        <w:pStyle w:val="Heading1"/>
        <w:rPr>
          <w:rFonts w:asciiTheme="minorHAnsi" w:hAnsiTheme="minorHAnsi" w:cstheme="minorHAnsi"/>
          <w:bCs w:val="0"/>
          <w:color w:val="000000" w:themeColor="text1"/>
          <w:sz w:val="24"/>
          <w:szCs w:val="24"/>
        </w:rPr>
      </w:pPr>
    </w:p>
    <w:p w14:paraId="16B1728A" w14:textId="77777777" w:rsidR="00961647" w:rsidRDefault="00961647" w:rsidP="009948BB">
      <w:pPr>
        <w:pStyle w:val="Heading1"/>
        <w:rPr>
          <w:rFonts w:asciiTheme="minorHAnsi" w:hAnsiTheme="minorHAnsi" w:cstheme="minorHAnsi"/>
          <w:bCs w:val="0"/>
          <w:color w:val="000000" w:themeColor="text1"/>
          <w:sz w:val="24"/>
          <w:szCs w:val="24"/>
        </w:rPr>
      </w:pPr>
    </w:p>
    <w:p w14:paraId="343C7B43" w14:textId="77777777" w:rsidR="00961647" w:rsidRDefault="00961647" w:rsidP="009948BB">
      <w:pPr>
        <w:pStyle w:val="Heading1"/>
        <w:rPr>
          <w:rFonts w:asciiTheme="minorHAnsi" w:hAnsiTheme="minorHAnsi" w:cstheme="minorHAnsi"/>
          <w:bCs w:val="0"/>
          <w:color w:val="000000" w:themeColor="text1"/>
          <w:sz w:val="24"/>
          <w:szCs w:val="24"/>
        </w:rPr>
      </w:pPr>
    </w:p>
    <w:p w14:paraId="33F68E4E" w14:textId="77777777" w:rsidR="00961647" w:rsidRDefault="00961647" w:rsidP="009948BB">
      <w:pPr>
        <w:pStyle w:val="Heading1"/>
        <w:rPr>
          <w:rFonts w:asciiTheme="minorHAnsi" w:hAnsiTheme="minorHAnsi" w:cstheme="minorHAnsi"/>
          <w:bCs w:val="0"/>
          <w:color w:val="000000" w:themeColor="text1"/>
          <w:sz w:val="24"/>
          <w:szCs w:val="24"/>
        </w:rPr>
      </w:pPr>
    </w:p>
    <w:p w14:paraId="561BC5A2" w14:textId="77777777" w:rsidR="00961647" w:rsidRDefault="00961647" w:rsidP="009948BB">
      <w:pPr>
        <w:pStyle w:val="Heading1"/>
        <w:rPr>
          <w:rFonts w:asciiTheme="minorHAnsi" w:hAnsiTheme="minorHAnsi" w:cstheme="minorHAnsi"/>
          <w:bCs w:val="0"/>
          <w:color w:val="000000" w:themeColor="text1"/>
          <w:sz w:val="24"/>
          <w:szCs w:val="24"/>
        </w:rPr>
      </w:pPr>
    </w:p>
    <w:p w14:paraId="72B3C64E" w14:textId="77777777" w:rsidR="00961647" w:rsidRDefault="00961647" w:rsidP="009948BB">
      <w:pPr>
        <w:pStyle w:val="Heading1"/>
        <w:rPr>
          <w:rFonts w:asciiTheme="minorHAnsi" w:hAnsiTheme="minorHAnsi" w:cstheme="minorHAnsi"/>
          <w:bCs w:val="0"/>
          <w:color w:val="000000" w:themeColor="text1"/>
          <w:sz w:val="24"/>
          <w:szCs w:val="24"/>
        </w:rPr>
      </w:pPr>
    </w:p>
    <w:p w14:paraId="2A5C0D62" w14:textId="77777777" w:rsidR="00961647" w:rsidRDefault="00961647" w:rsidP="009948BB">
      <w:pPr>
        <w:pStyle w:val="Heading1"/>
        <w:rPr>
          <w:rFonts w:asciiTheme="minorHAnsi" w:hAnsiTheme="minorHAnsi" w:cstheme="minorHAnsi"/>
          <w:bCs w:val="0"/>
          <w:color w:val="000000" w:themeColor="text1"/>
          <w:sz w:val="24"/>
          <w:szCs w:val="24"/>
        </w:rPr>
      </w:pPr>
    </w:p>
    <w:p w14:paraId="6DEAB0D6" w14:textId="77777777" w:rsidR="00961647" w:rsidRDefault="00961647" w:rsidP="009948BB">
      <w:pPr>
        <w:pStyle w:val="Heading1"/>
        <w:rPr>
          <w:rFonts w:asciiTheme="minorHAnsi" w:hAnsiTheme="minorHAnsi" w:cstheme="minorHAnsi"/>
          <w:bCs w:val="0"/>
          <w:color w:val="000000" w:themeColor="text1"/>
          <w:sz w:val="24"/>
          <w:szCs w:val="24"/>
        </w:rPr>
      </w:pPr>
    </w:p>
    <w:p w14:paraId="23F94C12" w14:textId="77777777" w:rsidR="00961647" w:rsidRDefault="00961647" w:rsidP="009948BB">
      <w:pPr>
        <w:pStyle w:val="Heading1"/>
        <w:rPr>
          <w:rFonts w:asciiTheme="minorHAnsi" w:hAnsiTheme="minorHAnsi" w:cstheme="minorHAnsi"/>
          <w:bCs w:val="0"/>
          <w:color w:val="000000" w:themeColor="text1"/>
          <w:sz w:val="24"/>
          <w:szCs w:val="24"/>
        </w:rPr>
      </w:pPr>
    </w:p>
    <w:p w14:paraId="5B1338C4" w14:textId="77777777" w:rsidR="00961647" w:rsidRDefault="00961647" w:rsidP="009948BB">
      <w:pPr>
        <w:pStyle w:val="Heading1"/>
        <w:rPr>
          <w:rFonts w:asciiTheme="minorHAnsi" w:hAnsiTheme="minorHAnsi" w:cstheme="minorHAnsi"/>
          <w:bCs w:val="0"/>
          <w:color w:val="000000" w:themeColor="text1"/>
          <w:sz w:val="24"/>
          <w:szCs w:val="24"/>
        </w:rPr>
      </w:pPr>
    </w:p>
    <w:p w14:paraId="40FF37A9" w14:textId="77777777" w:rsidR="00961647" w:rsidRDefault="00961647" w:rsidP="009948BB">
      <w:pPr>
        <w:pStyle w:val="Heading1"/>
        <w:rPr>
          <w:rFonts w:asciiTheme="minorHAnsi" w:hAnsiTheme="minorHAnsi" w:cstheme="minorHAnsi"/>
          <w:bCs w:val="0"/>
          <w:color w:val="000000" w:themeColor="text1"/>
          <w:sz w:val="24"/>
          <w:szCs w:val="24"/>
        </w:rPr>
      </w:pPr>
    </w:p>
    <w:p w14:paraId="3DDD831F" w14:textId="77777777" w:rsidR="00AA51AD" w:rsidRDefault="00AA51AD" w:rsidP="009948BB">
      <w:pPr>
        <w:pStyle w:val="Heading1"/>
        <w:rPr>
          <w:rFonts w:asciiTheme="minorHAnsi" w:hAnsiTheme="minorHAnsi" w:cstheme="minorHAnsi"/>
          <w:bCs w:val="0"/>
          <w:color w:val="000000" w:themeColor="text1"/>
          <w:sz w:val="24"/>
          <w:szCs w:val="24"/>
        </w:rPr>
      </w:pPr>
    </w:p>
    <w:p w14:paraId="3D53549A" w14:textId="77777777" w:rsidR="00AA51AD" w:rsidRDefault="00AA51AD" w:rsidP="009948BB">
      <w:pPr>
        <w:pStyle w:val="Heading1"/>
        <w:rPr>
          <w:rFonts w:asciiTheme="minorHAnsi" w:hAnsiTheme="minorHAnsi" w:cstheme="minorHAnsi"/>
          <w:bCs w:val="0"/>
          <w:color w:val="000000" w:themeColor="text1"/>
          <w:sz w:val="24"/>
          <w:szCs w:val="24"/>
        </w:rPr>
      </w:pPr>
    </w:p>
    <w:p w14:paraId="05C06C6D" w14:textId="77777777" w:rsidR="00AA51AD" w:rsidRDefault="00AA51AD" w:rsidP="009948BB">
      <w:pPr>
        <w:pStyle w:val="Heading1"/>
        <w:rPr>
          <w:rFonts w:asciiTheme="minorHAnsi" w:hAnsiTheme="minorHAnsi" w:cstheme="minorHAnsi"/>
          <w:bCs w:val="0"/>
          <w:color w:val="000000" w:themeColor="text1"/>
          <w:sz w:val="24"/>
          <w:szCs w:val="24"/>
        </w:rPr>
      </w:pPr>
    </w:p>
    <w:p w14:paraId="4B16C164" w14:textId="77777777" w:rsidR="00AA51AD" w:rsidRDefault="00AA51AD" w:rsidP="009948BB">
      <w:pPr>
        <w:pStyle w:val="Heading1"/>
        <w:rPr>
          <w:rFonts w:asciiTheme="minorHAnsi" w:hAnsiTheme="minorHAnsi" w:cstheme="minorHAnsi"/>
          <w:bCs w:val="0"/>
          <w:color w:val="000000" w:themeColor="text1"/>
          <w:sz w:val="24"/>
          <w:szCs w:val="24"/>
        </w:rPr>
      </w:pPr>
    </w:p>
    <w:p w14:paraId="6511782A" w14:textId="77777777" w:rsidR="00D54604" w:rsidRDefault="00D54604">
      <w:pPr>
        <w:tabs>
          <w:tab w:val="clear" w:pos="360"/>
        </w:tabs>
        <w:spacing w:after="200" w:line="276" w:lineRule="auto"/>
        <w:rPr>
          <w:ins w:id="1905" w:author="Pam Homiak" w:date="2026-09-01T12:14:00Z" w16du:dateUtc="2026-09-01T16:14:00Z"/>
          <w:rFonts w:eastAsiaTheme="majorEastAsia"/>
          <w:b/>
          <w:bCs/>
          <w:caps/>
          <w:color w:val="000000" w:themeColor="text1"/>
          <w:szCs w:val="24"/>
        </w:rPr>
      </w:pPr>
      <w:ins w:id="1906" w:author="Pam Homiak" w:date="2026-09-01T12:14:00Z" w16du:dateUtc="2026-09-01T16:14:00Z">
        <w:r>
          <w:rPr>
            <w:color w:val="000000" w:themeColor="text1"/>
            <w:szCs w:val="24"/>
          </w:rPr>
          <w:br w:type="page"/>
        </w:r>
      </w:ins>
    </w:p>
    <w:p w14:paraId="07836204" w14:textId="2D2AFBFA" w:rsidR="00D54604" w:rsidRDefault="00D54604" w:rsidP="00D54604">
      <w:pPr>
        <w:pStyle w:val="Heading1"/>
        <w:rPr>
          <w:ins w:id="1907" w:author="Pam Homiak" w:date="2026-09-01T12:14:00Z" w16du:dateUtc="2026-09-01T16:14:00Z"/>
          <w:rFonts w:asciiTheme="minorHAnsi" w:hAnsiTheme="minorHAnsi" w:cstheme="minorBidi"/>
          <w:color w:val="000000" w:themeColor="text1"/>
          <w:sz w:val="24"/>
          <w:szCs w:val="24"/>
        </w:rPr>
      </w:pPr>
      <w:ins w:id="1908" w:author="Pam Homiak" w:date="2026-09-01T12:14:00Z" w16du:dateUtc="2026-09-01T16:14:00Z">
        <w:r w:rsidRPr="3EAC31B8">
          <w:rPr>
            <w:rFonts w:asciiTheme="minorHAnsi" w:hAnsiTheme="minorHAnsi" w:cstheme="minorBidi"/>
            <w:color w:val="000000" w:themeColor="text1"/>
            <w:sz w:val="24"/>
            <w:szCs w:val="24"/>
          </w:rPr>
          <w:lastRenderedPageBreak/>
          <w:t>Appendix A: Incident Investigation Process Flow Chart</w:t>
        </w:r>
        <w:r>
          <w:rPr>
            <w:rFonts w:asciiTheme="minorHAnsi" w:hAnsiTheme="minorHAnsi" w:cstheme="minorBidi"/>
            <w:color w:val="000000" w:themeColor="text1"/>
            <w:sz w:val="24"/>
            <w:szCs w:val="24"/>
          </w:rPr>
          <w:t xml:space="preserve"> </w:t>
        </w:r>
        <w:r w:rsidRPr="005B06CD">
          <w:rPr>
            <w:rFonts w:asciiTheme="minorHAnsi" w:hAnsiTheme="minorHAnsi" w:cstheme="minorBidi"/>
            <w:color w:val="000000" w:themeColor="text1"/>
            <w:sz w:val="24"/>
            <w:szCs w:val="24"/>
            <w:highlight w:val="yellow"/>
          </w:rPr>
          <w:t>– 202</w:t>
        </w:r>
        <w:r>
          <w:rPr>
            <w:rFonts w:asciiTheme="minorHAnsi" w:hAnsiTheme="minorHAnsi" w:cstheme="minorBidi"/>
            <w:color w:val="000000" w:themeColor="text1"/>
            <w:sz w:val="24"/>
            <w:szCs w:val="24"/>
            <w:highlight w:val="yellow"/>
          </w:rPr>
          <w:t>6</w:t>
        </w:r>
        <w:r w:rsidRPr="00D54604">
          <w:rPr>
            <w:rFonts w:asciiTheme="minorHAnsi" w:hAnsiTheme="minorHAnsi" w:cstheme="minorBidi"/>
            <w:color w:val="000000" w:themeColor="text1"/>
            <w:sz w:val="24"/>
            <w:szCs w:val="24"/>
            <w:highlight w:val="yellow"/>
          </w:rPr>
          <w:t xml:space="preserve"> </w:t>
        </w:r>
        <w:r w:rsidRPr="00D54604">
          <w:rPr>
            <w:rFonts w:asciiTheme="minorHAnsi" w:hAnsiTheme="minorHAnsi" w:cstheme="minorBidi"/>
            <w:color w:val="000000" w:themeColor="text1"/>
            <w:sz w:val="24"/>
            <w:szCs w:val="24"/>
            <w:highlight w:val="yellow"/>
            <w:rPrChange w:id="1909" w:author="Pam Homiak" w:date="2026-09-01T12:14:00Z" w16du:dateUtc="2026-09-01T16:14:00Z">
              <w:rPr>
                <w:rFonts w:asciiTheme="minorHAnsi" w:hAnsiTheme="minorHAnsi" w:cstheme="minorBidi"/>
                <w:color w:val="000000" w:themeColor="text1"/>
                <w:sz w:val="24"/>
                <w:szCs w:val="24"/>
              </w:rPr>
            </w:rPrChange>
          </w:rPr>
          <w:t>DRAFT</w:t>
        </w:r>
      </w:ins>
    </w:p>
    <w:p w14:paraId="1540259D" w14:textId="68215E56" w:rsidR="00AA51AD" w:rsidDel="00D765A7" w:rsidRDefault="00AA51AD" w:rsidP="009948BB">
      <w:pPr>
        <w:pStyle w:val="Heading1"/>
        <w:rPr>
          <w:del w:id="1910" w:author="Pam Homiak" w:date="2026-09-01T12:15:00Z" w16du:dateUtc="2026-09-01T16:15:00Z"/>
          <w:rFonts w:asciiTheme="minorHAnsi" w:hAnsiTheme="minorHAnsi" w:cstheme="minorHAnsi"/>
          <w:bCs w:val="0"/>
          <w:color w:val="000000" w:themeColor="text1"/>
          <w:sz w:val="24"/>
          <w:szCs w:val="24"/>
        </w:rPr>
      </w:pPr>
    </w:p>
    <w:p w14:paraId="742D9747" w14:textId="038B9AB3" w:rsidR="00AA51AD" w:rsidRPr="002A4606" w:rsidDel="00D765A7" w:rsidRDefault="00AA51AD" w:rsidP="009948BB">
      <w:pPr>
        <w:pStyle w:val="Heading1"/>
        <w:rPr>
          <w:del w:id="1911" w:author="Pam Homiak" w:date="2026-09-01T12:15:00Z" w16du:dateUtc="2026-09-01T16:15:00Z"/>
          <w:rFonts w:asciiTheme="minorHAnsi" w:hAnsiTheme="minorHAnsi" w:cstheme="minorHAnsi"/>
          <w:bCs w:val="0"/>
          <w:color w:val="000000" w:themeColor="text1"/>
          <w:sz w:val="24"/>
          <w:szCs w:val="24"/>
        </w:rPr>
      </w:pPr>
    </w:p>
    <w:p w14:paraId="55424F1E" w14:textId="122026AB" w:rsidR="00D54604" w:rsidRDefault="00D765A7" w:rsidP="3EAC31B8">
      <w:pPr>
        <w:pStyle w:val="Heading1"/>
        <w:spacing w:after="0" w:line="360" w:lineRule="auto"/>
        <w:rPr>
          <w:ins w:id="1912" w:author="Pam Homiak" w:date="2026-09-01T12:14:00Z" w16du:dateUtc="2026-09-01T16:14:00Z"/>
          <w:rFonts w:asciiTheme="minorHAnsi" w:hAnsiTheme="minorHAnsi" w:cstheme="minorBidi"/>
          <w:color w:val="000000" w:themeColor="text1"/>
          <w:sz w:val="24"/>
          <w:szCs w:val="24"/>
        </w:rPr>
      </w:pPr>
      <w:bookmarkStart w:id="1913" w:name="_Appendix_C:_"/>
      <w:bookmarkStart w:id="1914" w:name="_Toc238821507"/>
      <w:bookmarkEnd w:id="1913"/>
      <w:commentRangeStart w:id="1915"/>
      <w:ins w:id="1916" w:author="Pam Homiak" w:date="2026-09-01T12:15:00Z" w16du:dateUtc="2026-09-01T16:15:00Z">
        <w:r w:rsidRPr="00D765A7">
          <w:rPr>
            <w:color w:val="000000" w:themeColor="text1"/>
            <w:szCs w:val="24"/>
          </w:rPr>
          <w:drawing>
            <wp:inline distT="0" distB="0" distL="0" distR="0" wp14:anchorId="76781BE6" wp14:editId="1808A276">
              <wp:extent cx="6151418" cy="7713980"/>
              <wp:effectExtent l="0" t="0" r="1905" b="1270"/>
              <wp:docPr id="130157971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55218" cy="7718745"/>
                      </a:xfrm>
                      <a:prstGeom prst="rect">
                        <a:avLst/>
                      </a:prstGeom>
                      <a:noFill/>
                      <a:ln>
                        <a:noFill/>
                      </a:ln>
                    </pic:spPr>
                  </pic:pic>
                </a:graphicData>
              </a:graphic>
            </wp:inline>
          </w:drawing>
        </w:r>
      </w:ins>
      <w:commentRangeEnd w:id="1915"/>
      <w:r>
        <w:rPr>
          <w:rStyle w:val="CommentReference"/>
          <w:rFonts w:asciiTheme="minorHAnsi" w:hAnsiTheme="minorHAnsi" w:cstheme="minorBidi"/>
          <w:color w:val="000000" w:themeColor="text1"/>
          <w:sz w:val="24"/>
          <w:szCs w:val="24"/>
        </w:rPr>
        <w:commentReference w:id="1915"/>
      </w:r>
    </w:p>
    <w:p w14:paraId="443F5D0D" w14:textId="77777777" w:rsidR="00D54604" w:rsidRDefault="00D54604" w:rsidP="3EAC31B8">
      <w:pPr>
        <w:pStyle w:val="Heading1"/>
        <w:spacing w:after="0" w:line="360" w:lineRule="auto"/>
        <w:rPr>
          <w:ins w:id="1917" w:author="Pam Homiak" w:date="2026-09-01T12:14:00Z" w16du:dateUtc="2026-09-01T16:14:00Z"/>
          <w:rFonts w:asciiTheme="minorHAnsi" w:hAnsiTheme="minorHAnsi" w:cstheme="minorBidi"/>
          <w:color w:val="000000" w:themeColor="text1"/>
          <w:sz w:val="24"/>
          <w:szCs w:val="24"/>
        </w:rPr>
      </w:pPr>
    </w:p>
    <w:p w14:paraId="1C8ED1CD" w14:textId="77777777" w:rsidR="00D765A7" w:rsidRDefault="00D765A7">
      <w:pPr>
        <w:tabs>
          <w:tab w:val="clear" w:pos="360"/>
        </w:tabs>
        <w:spacing w:after="200" w:line="276" w:lineRule="auto"/>
        <w:rPr>
          <w:ins w:id="1918" w:author="Pam Homiak" w:date="2026-09-01T12:16:00Z" w16du:dateUtc="2026-09-01T16:16:00Z"/>
          <w:rFonts w:eastAsiaTheme="majorEastAsia"/>
          <w:b/>
          <w:bCs/>
          <w:caps/>
          <w:color w:val="000000" w:themeColor="text1"/>
          <w:szCs w:val="24"/>
        </w:rPr>
      </w:pPr>
      <w:ins w:id="1919" w:author="Pam Homiak" w:date="2026-09-01T12:16:00Z" w16du:dateUtc="2026-09-01T16:16:00Z">
        <w:r>
          <w:rPr>
            <w:color w:val="000000" w:themeColor="text1"/>
            <w:szCs w:val="24"/>
          </w:rPr>
          <w:br w:type="page"/>
        </w:r>
      </w:ins>
    </w:p>
    <w:p w14:paraId="2EB035FB" w14:textId="2BCE1881" w:rsidR="00D24A70" w:rsidRPr="002A4606" w:rsidRDefault="1E9938E0" w:rsidP="3EAC31B8">
      <w:pPr>
        <w:pStyle w:val="Heading1"/>
        <w:spacing w:after="0" w:line="360" w:lineRule="auto"/>
        <w:rPr>
          <w:rFonts w:asciiTheme="minorHAnsi" w:hAnsiTheme="minorHAnsi" w:cstheme="minorBidi"/>
          <w:sz w:val="24"/>
          <w:szCs w:val="24"/>
        </w:rPr>
      </w:pPr>
      <w:r w:rsidRPr="3EAC31B8">
        <w:rPr>
          <w:rFonts w:asciiTheme="minorHAnsi" w:hAnsiTheme="minorHAnsi" w:cstheme="minorBidi"/>
          <w:color w:val="000000" w:themeColor="text1"/>
          <w:sz w:val="24"/>
          <w:szCs w:val="24"/>
        </w:rPr>
        <w:lastRenderedPageBreak/>
        <w:t xml:space="preserve">Appendix </w:t>
      </w:r>
      <w:r w:rsidR="32D2F703" w:rsidRPr="3EAC31B8">
        <w:rPr>
          <w:rFonts w:asciiTheme="minorHAnsi" w:hAnsiTheme="minorHAnsi" w:cstheme="minorBidi"/>
          <w:color w:val="000000" w:themeColor="text1"/>
          <w:sz w:val="24"/>
          <w:szCs w:val="24"/>
        </w:rPr>
        <w:t>B</w:t>
      </w:r>
      <w:r w:rsidR="51BC557D" w:rsidRPr="3EAC31B8">
        <w:rPr>
          <w:rFonts w:asciiTheme="minorHAnsi" w:hAnsiTheme="minorHAnsi" w:cstheme="minorBidi"/>
          <w:color w:val="000000" w:themeColor="text1"/>
          <w:sz w:val="24"/>
          <w:szCs w:val="24"/>
        </w:rPr>
        <w:t>:</w:t>
      </w:r>
      <w:r w:rsidR="27769C8C" w:rsidRPr="3EAC31B8">
        <w:rPr>
          <w:rFonts w:asciiTheme="minorHAnsi" w:hAnsiTheme="minorHAnsi" w:cstheme="minorBidi"/>
          <w:color w:val="000000" w:themeColor="text1"/>
          <w:sz w:val="24"/>
          <w:szCs w:val="24"/>
        </w:rPr>
        <w:t xml:space="preserve"> </w:t>
      </w:r>
      <w:r w:rsidR="508D7A08" w:rsidRPr="3EAC31B8">
        <w:rPr>
          <w:rFonts w:asciiTheme="minorHAnsi" w:hAnsiTheme="minorHAnsi" w:cstheme="minorBidi"/>
          <w:color w:val="000000" w:themeColor="text1"/>
          <w:sz w:val="24"/>
          <w:szCs w:val="24"/>
        </w:rPr>
        <w:t>Workplace</w:t>
      </w:r>
      <w:r w:rsidR="51BC557D" w:rsidRPr="3EAC31B8">
        <w:rPr>
          <w:rFonts w:asciiTheme="minorHAnsi" w:hAnsiTheme="minorHAnsi" w:cstheme="minorBidi"/>
          <w:color w:val="000000" w:themeColor="text1"/>
          <w:sz w:val="24"/>
          <w:szCs w:val="24"/>
        </w:rPr>
        <w:t xml:space="preserve"> </w:t>
      </w:r>
      <w:r w:rsidR="2BF12E71" w:rsidRPr="3EAC31B8">
        <w:rPr>
          <w:rFonts w:asciiTheme="minorHAnsi" w:hAnsiTheme="minorHAnsi" w:cstheme="minorBidi"/>
          <w:color w:val="000000" w:themeColor="text1"/>
          <w:sz w:val="24"/>
          <w:szCs w:val="24"/>
        </w:rPr>
        <w:t>Incident</w:t>
      </w:r>
      <w:r w:rsidR="51BC557D" w:rsidRPr="3EAC31B8">
        <w:rPr>
          <w:rFonts w:asciiTheme="minorHAnsi" w:hAnsiTheme="minorHAnsi" w:cstheme="minorBidi"/>
          <w:color w:val="000000" w:themeColor="text1"/>
          <w:sz w:val="24"/>
          <w:szCs w:val="24"/>
        </w:rPr>
        <w:t xml:space="preserve"> Report</w:t>
      </w:r>
      <w:bookmarkEnd w:id="1887"/>
      <w:bookmarkEnd w:id="1888"/>
      <w:bookmarkEnd w:id="1889"/>
      <w:bookmarkEnd w:id="1890"/>
      <w:bookmarkEnd w:id="1891"/>
      <w:bookmarkEnd w:id="1892"/>
      <w:bookmarkEnd w:id="1893"/>
      <w:bookmarkEnd w:id="1894"/>
      <w:bookmarkEnd w:id="1895"/>
      <w:bookmarkEnd w:id="1896"/>
      <w:bookmarkEnd w:id="1897"/>
      <w:bookmarkEnd w:id="1898"/>
      <w:r w:rsidR="0922A2F8" w:rsidRPr="3EAC31B8">
        <w:rPr>
          <w:rFonts w:asciiTheme="minorHAnsi" w:hAnsiTheme="minorHAnsi" w:cstheme="minorBidi"/>
          <w:color w:val="000000" w:themeColor="text1"/>
          <w:sz w:val="24"/>
          <w:szCs w:val="24"/>
        </w:rPr>
        <w:t xml:space="preserve"> (WIR)</w:t>
      </w:r>
      <w:bookmarkEnd w:id="1914"/>
    </w:p>
    <w:p w14:paraId="58FD224D" w14:textId="3DBA822F" w:rsidR="00784017" w:rsidRPr="00D765A7" w:rsidRDefault="317FF376">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ins w:id="1920" w:author="Pam Homiak" w:date="2026-08-28T14:53:00Z" w16du:dateUtc="2026-08-28T18:53:00Z"/>
          <w:rFonts w:asciiTheme="minorHAnsi" w:hAnsiTheme="minorHAnsi"/>
          <w:caps w:val="0"/>
          <w:color w:val="000000" w:themeColor="text1"/>
          <w:sz w:val="24"/>
          <w:szCs w:val="24"/>
          <w:highlight w:val="yellow"/>
          <w:rPrChange w:id="1921" w:author="Pam Homiak" w:date="2026-09-01T12:16:00Z" w16du:dateUtc="2026-09-01T16:16:00Z">
            <w:rPr>
              <w:ins w:id="1922" w:author="Pam Homiak" w:date="2026-08-28T14:53:00Z" w16du:dateUtc="2026-08-28T18:53:00Z"/>
              <w:rFonts w:asciiTheme="minorHAnsi" w:hAnsiTheme="minorHAnsi"/>
              <w:caps w:val="0"/>
              <w:color w:val="000000" w:themeColor="text1"/>
              <w:sz w:val="24"/>
              <w:szCs w:val="24"/>
            </w:rPr>
          </w:rPrChange>
        </w:rPr>
        <w:pPrChange w:id="1923" w:author="Pam Homiak" w:date="2026-08-28T14:53:00Z" w16du:dateUtc="2026-08-28T18:53:00Z">
          <w:pPr>
            <w:pStyle w:val="Header"/>
            <w:numPr>
              <w:numId w:val="10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ind w:left="720" w:hanging="360"/>
            <w:contextualSpacing/>
            <w:jc w:val="left"/>
          </w:pPr>
        </w:pPrChange>
      </w:pPr>
      <w:r w:rsidRPr="53FB2B2D">
        <w:rPr>
          <w:rFonts w:asciiTheme="minorHAnsi" w:hAnsiTheme="minorHAnsi"/>
          <w:caps w:val="0"/>
          <w:color w:val="000000" w:themeColor="text1"/>
          <w:sz w:val="24"/>
          <w:szCs w:val="24"/>
        </w:rPr>
        <w:t>W</w:t>
      </w:r>
      <w:r w:rsidR="51BC557D" w:rsidRPr="53FB2B2D">
        <w:rPr>
          <w:rFonts w:asciiTheme="minorHAnsi" w:hAnsiTheme="minorHAnsi"/>
          <w:caps w:val="0"/>
          <w:color w:val="000000" w:themeColor="text1"/>
          <w:sz w:val="24"/>
          <w:szCs w:val="24"/>
        </w:rPr>
        <w:t xml:space="preserve">IRs must be completed and distributed by the </w:t>
      </w:r>
      <w:r w:rsidR="447C5DEC" w:rsidRPr="53FB2B2D">
        <w:rPr>
          <w:rFonts w:asciiTheme="minorHAnsi" w:hAnsiTheme="minorHAnsi"/>
          <w:caps w:val="0"/>
          <w:color w:val="000000" w:themeColor="text1"/>
          <w:sz w:val="24"/>
          <w:szCs w:val="24"/>
        </w:rPr>
        <w:t>Manager</w:t>
      </w:r>
      <w:ins w:id="1924" w:author="Pam Homiak" w:date="2026-08-28T14:52:00Z" w16du:dateUtc="2026-08-28T18:52:00Z">
        <w:r w:rsidR="00784017">
          <w:rPr>
            <w:rFonts w:asciiTheme="minorHAnsi" w:hAnsiTheme="minorHAnsi"/>
            <w:caps w:val="0"/>
            <w:color w:val="000000" w:themeColor="text1"/>
            <w:sz w:val="24"/>
            <w:szCs w:val="24"/>
          </w:rPr>
          <w:t xml:space="preserve"> </w:t>
        </w:r>
        <w:r w:rsidR="00784017" w:rsidRPr="00D765A7">
          <w:rPr>
            <w:rFonts w:asciiTheme="minorHAnsi" w:hAnsiTheme="minorHAnsi"/>
            <w:caps w:val="0"/>
            <w:color w:val="000000" w:themeColor="text1"/>
            <w:sz w:val="24"/>
            <w:szCs w:val="24"/>
            <w:highlight w:val="yellow"/>
            <w:rPrChange w:id="1925" w:author="Pam Homiak" w:date="2026-09-01T12:16:00Z" w16du:dateUtc="2026-09-01T16:16:00Z">
              <w:rPr>
                <w:rFonts w:asciiTheme="minorHAnsi" w:hAnsiTheme="minorHAnsi"/>
                <w:caps w:val="0"/>
                <w:color w:val="000000" w:themeColor="text1"/>
                <w:sz w:val="24"/>
                <w:szCs w:val="24"/>
              </w:rPr>
            </w:rPrChange>
          </w:rPr>
          <w:t>within 24 hours</w:t>
        </w:r>
      </w:ins>
      <w:r w:rsidR="51BC557D" w:rsidRPr="00D765A7">
        <w:rPr>
          <w:rFonts w:asciiTheme="minorHAnsi" w:hAnsiTheme="minorHAnsi"/>
          <w:caps w:val="0"/>
          <w:color w:val="000000" w:themeColor="text1"/>
          <w:sz w:val="24"/>
          <w:szCs w:val="24"/>
          <w:highlight w:val="yellow"/>
          <w:rPrChange w:id="1926" w:author="Pam Homiak" w:date="2026-09-01T12:16:00Z" w16du:dateUtc="2026-09-01T16:16:00Z">
            <w:rPr>
              <w:rFonts w:asciiTheme="minorHAnsi" w:hAnsiTheme="minorHAnsi"/>
              <w:caps w:val="0"/>
              <w:color w:val="000000" w:themeColor="text1"/>
              <w:sz w:val="24"/>
              <w:szCs w:val="24"/>
            </w:rPr>
          </w:rPrChange>
        </w:rPr>
        <w:t xml:space="preserve"> to</w:t>
      </w:r>
      <w:ins w:id="1927" w:author="Pam Homiak" w:date="2026-08-28T14:53:00Z" w16du:dateUtc="2026-08-28T18:53:00Z">
        <w:r w:rsidR="003052CD" w:rsidRPr="00D765A7">
          <w:rPr>
            <w:rFonts w:asciiTheme="minorHAnsi" w:hAnsiTheme="minorHAnsi"/>
            <w:caps w:val="0"/>
            <w:color w:val="000000" w:themeColor="text1"/>
            <w:sz w:val="24"/>
            <w:szCs w:val="24"/>
            <w:highlight w:val="yellow"/>
            <w:rPrChange w:id="1928" w:author="Pam Homiak" w:date="2026-09-01T12:16:00Z" w16du:dateUtc="2026-09-01T16:16:00Z">
              <w:rPr>
                <w:rFonts w:asciiTheme="minorHAnsi" w:hAnsiTheme="minorHAnsi"/>
                <w:caps w:val="0"/>
                <w:color w:val="000000" w:themeColor="text1"/>
                <w:sz w:val="24"/>
                <w:szCs w:val="24"/>
              </w:rPr>
            </w:rPrChange>
          </w:rPr>
          <w:t>:</w:t>
        </w:r>
      </w:ins>
      <w:r w:rsidR="51BC557D" w:rsidRPr="00D765A7">
        <w:rPr>
          <w:rFonts w:asciiTheme="minorHAnsi" w:hAnsiTheme="minorHAnsi"/>
          <w:caps w:val="0"/>
          <w:color w:val="000000" w:themeColor="text1"/>
          <w:sz w:val="24"/>
          <w:szCs w:val="24"/>
          <w:highlight w:val="yellow"/>
          <w:rPrChange w:id="1929" w:author="Pam Homiak" w:date="2026-09-01T12:16:00Z" w16du:dateUtc="2026-09-01T16:16:00Z">
            <w:rPr>
              <w:rFonts w:asciiTheme="minorHAnsi" w:hAnsiTheme="minorHAnsi"/>
              <w:caps w:val="0"/>
              <w:color w:val="000000" w:themeColor="text1"/>
              <w:sz w:val="24"/>
              <w:szCs w:val="24"/>
            </w:rPr>
          </w:rPrChange>
        </w:rPr>
        <w:t xml:space="preserve"> </w:t>
      </w:r>
    </w:p>
    <w:p w14:paraId="5CBD2D08" w14:textId="77777777" w:rsidR="00784017" w:rsidRPr="00D765A7" w:rsidRDefault="51BC557D" w:rsidP="00784017">
      <w:pPr>
        <w:pStyle w:val="Header"/>
        <w:numPr>
          <w:ilvl w:val="0"/>
          <w:numId w:val="10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ins w:id="1930" w:author="Pam Homiak" w:date="2026-08-28T14:53:00Z" w16du:dateUtc="2026-08-28T18:53:00Z"/>
          <w:rFonts w:asciiTheme="minorHAnsi" w:hAnsiTheme="minorHAnsi"/>
          <w:caps w:val="0"/>
          <w:color w:val="000000" w:themeColor="text1"/>
          <w:sz w:val="24"/>
          <w:szCs w:val="24"/>
          <w:highlight w:val="yellow"/>
          <w:rPrChange w:id="1931" w:author="Pam Homiak" w:date="2026-09-01T12:16:00Z" w16du:dateUtc="2026-09-01T16:16:00Z">
            <w:rPr>
              <w:ins w:id="1932" w:author="Pam Homiak" w:date="2026-08-28T14:53:00Z" w16du:dateUtc="2026-08-28T18:53:00Z"/>
              <w:rFonts w:asciiTheme="minorHAnsi" w:hAnsiTheme="minorHAnsi"/>
              <w:caps w:val="0"/>
              <w:color w:val="000000" w:themeColor="text1"/>
              <w:sz w:val="24"/>
              <w:szCs w:val="24"/>
            </w:rPr>
          </w:rPrChange>
        </w:rPr>
      </w:pPr>
      <w:r w:rsidRPr="00D765A7">
        <w:rPr>
          <w:rFonts w:asciiTheme="minorHAnsi" w:hAnsiTheme="minorHAnsi"/>
          <w:caps w:val="0"/>
          <w:color w:val="000000" w:themeColor="text1"/>
          <w:sz w:val="24"/>
          <w:szCs w:val="24"/>
          <w:highlight w:val="yellow"/>
          <w:rPrChange w:id="1933" w:author="Pam Homiak" w:date="2026-09-01T12:16:00Z" w16du:dateUtc="2026-09-01T16:16:00Z">
            <w:rPr>
              <w:rFonts w:asciiTheme="minorHAnsi" w:hAnsiTheme="minorHAnsi"/>
              <w:caps w:val="0"/>
              <w:color w:val="000000" w:themeColor="text1"/>
              <w:sz w:val="24"/>
              <w:szCs w:val="24"/>
            </w:rPr>
          </w:rPrChange>
        </w:rPr>
        <w:t>EW</w:t>
      </w:r>
      <w:r w:rsidR="6CBC8675" w:rsidRPr="00D765A7">
        <w:rPr>
          <w:rFonts w:asciiTheme="minorHAnsi" w:hAnsiTheme="minorHAnsi"/>
          <w:caps w:val="0"/>
          <w:color w:val="000000" w:themeColor="text1"/>
          <w:sz w:val="24"/>
          <w:szCs w:val="24"/>
          <w:highlight w:val="yellow"/>
          <w:rPrChange w:id="1934" w:author="Pam Homiak" w:date="2026-09-01T12:16:00Z" w16du:dateUtc="2026-09-01T16:16:00Z">
            <w:rPr>
              <w:rFonts w:asciiTheme="minorHAnsi" w:hAnsiTheme="minorHAnsi"/>
              <w:caps w:val="0"/>
              <w:color w:val="000000" w:themeColor="text1"/>
              <w:sz w:val="24"/>
              <w:szCs w:val="24"/>
            </w:rPr>
          </w:rPrChange>
        </w:rPr>
        <w:t>B</w:t>
      </w:r>
      <w:r w:rsidR="562A17CB" w:rsidRPr="00D765A7">
        <w:rPr>
          <w:rFonts w:asciiTheme="minorHAnsi" w:hAnsiTheme="minorHAnsi"/>
          <w:caps w:val="0"/>
          <w:color w:val="000000" w:themeColor="text1"/>
          <w:sz w:val="24"/>
          <w:szCs w:val="24"/>
          <w:highlight w:val="yellow"/>
          <w:rPrChange w:id="1935" w:author="Pam Homiak" w:date="2026-09-01T12:16:00Z" w16du:dateUtc="2026-09-01T16:16:00Z">
            <w:rPr>
              <w:rFonts w:asciiTheme="minorHAnsi" w:hAnsiTheme="minorHAnsi"/>
              <w:caps w:val="0"/>
              <w:color w:val="000000" w:themeColor="text1"/>
              <w:sz w:val="24"/>
              <w:szCs w:val="24"/>
            </w:rPr>
          </w:rPrChange>
        </w:rPr>
        <w:t xml:space="preserve"> (wir@yorku.ca)</w:t>
      </w:r>
      <w:r w:rsidR="61F33625" w:rsidRPr="00D765A7">
        <w:rPr>
          <w:rFonts w:asciiTheme="minorHAnsi" w:hAnsiTheme="minorHAnsi"/>
          <w:caps w:val="0"/>
          <w:color w:val="000000" w:themeColor="text1"/>
          <w:sz w:val="24"/>
          <w:szCs w:val="24"/>
          <w:highlight w:val="yellow"/>
          <w:rPrChange w:id="1936" w:author="Pam Homiak" w:date="2026-09-01T12:16:00Z" w16du:dateUtc="2026-09-01T16:16:00Z">
            <w:rPr>
              <w:rFonts w:asciiTheme="minorHAnsi" w:hAnsiTheme="minorHAnsi"/>
              <w:caps w:val="0"/>
              <w:color w:val="000000" w:themeColor="text1"/>
              <w:sz w:val="24"/>
              <w:szCs w:val="24"/>
            </w:rPr>
          </w:rPrChange>
        </w:rPr>
        <w:t xml:space="preserve">, </w:t>
      </w:r>
      <w:del w:id="1937" w:author="Pam Homiak" w:date="2026-08-28T14:52:00Z" w16du:dateUtc="2026-08-28T18:52:00Z">
        <w:r w:rsidR="148AA271" w:rsidRPr="00D765A7" w:rsidDel="00784017">
          <w:rPr>
            <w:rFonts w:asciiTheme="minorHAnsi" w:hAnsiTheme="minorHAnsi"/>
            <w:caps w:val="0"/>
            <w:color w:val="000000" w:themeColor="text1"/>
            <w:sz w:val="24"/>
            <w:szCs w:val="24"/>
            <w:highlight w:val="yellow"/>
            <w:rPrChange w:id="1938" w:author="Pam Homiak" w:date="2026-09-01T12:16:00Z" w16du:dateUtc="2026-09-01T16:16:00Z">
              <w:rPr>
                <w:rFonts w:asciiTheme="minorHAnsi" w:hAnsiTheme="minorHAnsi"/>
                <w:caps w:val="0"/>
                <w:color w:val="000000" w:themeColor="text1"/>
                <w:sz w:val="24"/>
                <w:szCs w:val="24"/>
              </w:rPr>
            </w:rPrChange>
          </w:rPr>
          <w:delText>to</w:delText>
        </w:r>
      </w:del>
      <w:r w:rsidR="148AA271" w:rsidRPr="00D765A7">
        <w:rPr>
          <w:rFonts w:asciiTheme="minorHAnsi" w:hAnsiTheme="minorHAnsi"/>
          <w:caps w:val="0"/>
          <w:color w:val="000000" w:themeColor="text1"/>
          <w:sz w:val="24"/>
          <w:szCs w:val="24"/>
          <w:highlight w:val="yellow"/>
          <w:rPrChange w:id="1939" w:author="Pam Homiak" w:date="2026-09-01T12:16:00Z" w16du:dateUtc="2026-09-01T16:16:00Z">
            <w:rPr>
              <w:rFonts w:asciiTheme="minorHAnsi" w:hAnsiTheme="minorHAnsi"/>
              <w:caps w:val="0"/>
              <w:color w:val="000000" w:themeColor="text1"/>
              <w:sz w:val="24"/>
              <w:szCs w:val="24"/>
            </w:rPr>
          </w:rPrChange>
        </w:rPr>
        <w:t xml:space="preserve"> </w:t>
      </w:r>
    </w:p>
    <w:p w14:paraId="291EEC6D" w14:textId="77777777" w:rsidR="00784017" w:rsidRPr="00D765A7" w:rsidRDefault="148AA271" w:rsidP="00784017">
      <w:pPr>
        <w:pStyle w:val="Header"/>
        <w:numPr>
          <w:ilvl w:val="0"/>
          <w:numId w:val="10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ins w:id="1940" w:author="Pam Homiak" w:date="2026-08-28T14:53:00Z" w16du:dateUtc="2026-08-28T18:53:00Z"/>
          <w:rFonts w:asciiTheme="minorHAnsi" w:hAnsiTheme="minorHAnsi"/>
          <w:caps w:val="0"/>
          <w:color w:val="000000" w:themeColor="text1"/>
          <w:sz w:val="24"/>
          <w:szCs w:val="24"/>
          <w:highlight w:val="yellow"/>
          <w:rPrChange w:id="1941" w:author="Pam Homiak" w:date="2026-09-01T12:16:00Z" w16du:dateUtc="2026-09-01T16:16:00Z">
            <w:rPr>
              <w:ins w:id="1942" w:author="Pam Homiak" w:date="2026-08-28T14:53:00Z" w16du:dateUtc="2026-08-28T18:53:00Z"/>
              <w:rFonts w:asciiTheme="minorHAnsi" w:hAnsiTheme="minorHAnsi"/>
              <w:caps w:val="0"/>
              <w:color w:val="000000" w:themeColor="text1"/>
              <w:sz w:val="24"/>
              <w:szCs w:val="24"/>
            </w:rPr>
          </w:rPrChange>
        </w:rPr>
      </w:pPr>
      <w:r w:rsidRPr="00D765A7">
        <w:rPr>
          <w:rFonts w:asciiTheme="minorHAnsi" w:hAnsiTheme="minorHAnsi"/>
          <w:caps w:val="0"/>
          <w:color w:val="000000" w:themeColor="text1"/>
          <w:sz w:val="24"/>
          <w:szCs w:val="24"/>
          <w:highlight w:val="yellow"/>
          <w:rPrChange w:id="1943" w:author="Pam Homiak" w:date="2026-09-01T12:16:00Z" w16du:dateUtc="2026-09-01T16:16:00Z">
            <w:rPr>
              <w:rFonts w:asciiTheme="minorHAnsi" w:hAnsiTheme="minorHAnsi"/>
              <w:caps w:val="0"/>
              <w:color w:val="000000" w:themeColor="text1"/>
              <w:sz w:val="24"/>
              <w:szCs w:val="24"/>
            </w:rPr>
          </w:rPrChange>
        </w:rPr>
        <w:t xml:space="preserve">the </w:t>
      </w:r>
      <w:r w:rsidR="61F33625" w:rsidRPr="00D765A7">
        <w:rPr>
          <w:rFonts w:asciiTheme="minorHAnsi" w:hAnsiTheme="minorHAnsi"/>
          <w:caps w:val="0"/>
          <w:color w:val="000000" w:themeColor="text1"/>
          <w:sz w:val="24"/>
          <w:szCs w:val="24"/>
          <w:highlight w:val="yellow"/>
          <w:rPrChange w:id="1944" w:author="Pam Homiak" w:date="2026-09-01T12:16:00Z" w16du:dateUtc="2026-09-01T16:16:00Z">
            <w:rPr>
              <w:rFonts w:asciiTheme="minorHAnsi" w:hAnsiTheme="minorHAnsi"/>
              <w:caps w:val="0"/>
              <w:color w:val="000000" w:themeColor="text1"/>
              <w:sz w:val="24"/>
              <w:szCs w:val="24"/>
            </w:rPr>
          </w:rPrChange>
        </w:rPr>
        <w:t xml:space="preserve">employee, </w:t>
      </w:r>
      <w:del w:id="1945" w:author="Pam Homiak" w:date="2026-08-28T14:52:00Z" w16du:dateUtc="2026-08-28T18:52:00Z">
        <w:r w:rsidRPr="00D765A7" w:rsidDel="00784017">
          <w:rPr>
            <w:rFonts w:asciiTheme="minorHAnsi" w:hAnsiTheme="minorHAnsi"/>
            <w:caps w:val="0"/>
            <w:color w:val="000000" w:themeColor="text1"/>
            <w:sz w:val="24"/>
            <w:szCs w:val="24"/>
            <w:highlight w:val="yellow"/>
            <w:rPrChange w:id="1946" w:author="Pam Homiak" w:date="2026-09-01T12:16:00Z" w16du:dateUtc="2026-09-01T16:16:00Z">
              <w:rPr>
                <w:rFonts w:asciiTheme="minorHAnsi" w:hAnsiTheme="minorHAnsi"/>
                <w:caps w:val="0"/>
                <w:color w:val="000000" w:themeColor="text1"/>
                <w:sz w:val="24"/>
                <w:szCs w:val="24"/>
              </w:rPr>
            </w:rPrChange>
          </w:rPr>
          <w:delText xml:space="preserve">to </w:delText>
        </w:r>
      </w:del>
    </w:p>
    <w:p w14:paraId="5CF4E221" w14:textId="77777777" w:rsidR="00784017" w:rsidRPr="00D765A7" w:rsidRDefault="148AA271" w:rsidP="00784017">
      <w:pPr>
        <w:pStyle w:val="Header"/>
        <w:numPr>
          <w:ilvl w:val="0"/>
          <w:numId w:val="10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ins w:id="1947" w:author="Pam Homiak" w:date="2026-08-28T14:53:00Z" w16du:dateUtc="2026-08-28T18:53:00Z"/>
          <w:rFonts w:asciiTheme="minorHAnsi" w:hAnsiTheme="minorHAnsi"/>
          <w:caps w:val="0"/>
          <w:color w:val="000000" w:themeColor="text1"/>
          <w:sz w:val="24"/>
          <w:szCs w:val="24"/>
          <w:highlight w:val="yellow"/>
          <w:rPrChange w:id="1948" w:author="Pam Homiak" w:date="2026-09-01T12:16:00Z" w16du:dateUtc="2026-09-01T16:16:00Z">
            <w:rPr>
              <w:ins w:id="1949" w:author="Pam Homiak" w:date="2026-08-28T14:53:00Z" w16du:dateUtc="2026-08-28T18:53:00Z"/>
              <w:rFonts w:asciiTheme="minorHAnsi" w:hAnsiTheme="minorHAnsi"/>
              <w:caps w:val="0"/>
              <w:color w:val="000000" w:themeColor="text1"/>
              <w:sz w:val="24"/>
              <w:szCs w:val="24"/>
            </w:rPr>
          </w:rPrChange>
        </w:rPr>
      </w:pPr>
      <w:r w:rsidRPr="00D765A7">
        <w:rPr>
          <w:rFonts w:asciiTheme="minorHAnsi" w:hAnsiTheme="minorHAnsi"/>
          <w:caps w:val="0"/>
          <w:color w:val="000000" w:themeColor="text1"/>
          <w:sz w:val="24"/>
          <w:szCs w:val="24"/>
          <w:highlight w:val="yellow"/>
          <w:rPrChange w:id="1950" w:author="Pam Homiak" w:date="2026-09-01T12:16:00Z" w16du:dateUtc="2026-09-01T16:16:00Z">
            <w:rPr>
              <w:rFonts w:asciiTheme="minorHAnsi" w:hAnsiTheme="minorHAnsi"/>
              <w:caps w:val="0"/>
              <w:color w:val="000000" w:themeColor="text1"/>
              <w:sz w:val="24"/>
              <w:szCs w:val="24"/>
            </w:rPr>
          </w:rPrChange>
        </w:rPr>
        <w:t xml:space="preserve">the </w:t>
      </w:r>
      <w:r w:rsidR="61F33625" w:rsidRPr="00D765A7">
        <w:rPr>
          <w:rFonts w:asciiTheme="minorHAnsi" w:hAnsiTheme="minorHAnsi"/>
          <w:caps w:val="0"/>
          <w:color w:val="000000" w:themeColor="text1"/>
          <w:sz w:val="24"/>
          <w:szCs w:val="24"/>
          <w:highlight w:val="yellow"/>
          <w:rPrChange w:id="1951" w:author="Pam Homiak" w:date="2026-09-01T12:16:00Z" w16du:dateUtc="2026-09-01T16:16:00Z">
            <w:rPr>
              <w:rFonts w:asciiTheme="minorHAnsi" w:hAnsiTheme="minorHAnsi"/>
              <w:caps w:val="0"/>
              <w:color w:val="000000" w:themeColor="text1"/>
              <w:sz w:val="24"/>
              <w:szCs w:val="24"/>
            </w:rPr>
          </w:rPrChange>
        </w:rPr>
        <w:t>applicable JHSC member or co-chair</w:t>
      </w:r>
      <w:ins w:id="1952" w:author="Pam Homiak" w:date="2026-08-28T14:52:00Z" w16du:dateUtc="2026-08-28T18:52:00Z">
        <w:r w:rsidR="00784017" w:rsidRPr="00D765A7">
          <w:rPr>
            <w:rFonts w:asciiTheme="minorHAnsi" w:hAnsiTheme="minorHAnsi"/>
            <w:caps w:val="0"/>
            <w:color w:val="000000" w:themeColor="text1"/>
            <w:sz w:val="24"/>
            <w:szCs w:val="24"/>
            <w:highlight w:val="yellow"/>
            <w:rPrChange w:id="1953" w:author="Pam Homiak" w:date="2026-09-01T12:16:00Z" w16du:dateUtc="2026-09-01T16:16:00Z">
              <w:rPr>
                <w:rFonts w:asciiTheme="minorHAnsi" w:hAnsiTheme="minorHAnsi"/>
                <w:caps w:val="0"/>
                <w:color w:val="000000" w:themeColor="text1"/>
                <w:sz w:val="24"/>
                <w:szCs w:val="24"/>
              </w:rPr>
            </w:rPrChange>
          </w:rPr>
          <w:t>,</w:t>
        </w:r>
      </w:ins>
      <w:r w:rsidR="51BC557D" w:rsidRPr="00D765A7">
        <w:rPr>
          <w:rFonts w:asciiTheme="minorHAnsi" w:hAnsiTheme="minorHAnsi"/>
          <w:caps w:val="0"/>
          <w:color w:val="000000" w:themeColor="text1"/>
          <w:sz w:val="24"/>
          <w:szCs w:val="24"/>
          <w:highlight w:val="yellow"/>
          <w:rPrChange w:id="1954" w:author="Pam Homiak" w:date="2026-09-01T12:16:00Z" w16du:dateUtc="2026-09-01T16:16:00Z">
            <w:rPr>
              <w:rFonts w:asciiTheme="minorHAnsi" w:hAnsiTheme="minorHAnsi"/>
              <w:caps w:val="0"/>
              <w:color w:val="000000" w:themeColor="text1"/>
              <w:sz w:val="24"/>
              <w:szCs w:val="24"/>
            </w:rPr>
          </w:rPrChange>
        </w:rPr>
        <w:t xml:space="preserve"> and </w:t>
      </w:r>
    </w:p>
    <w:p w14:paraId="07E302B3" w14:textId="77777777" w:rsidR="00784017" w:rsidRPr="00D765A7" w:rsidRDefault="148AA271" w:rsidP="00784017">
      <w:pPr>
        <w:pStyle w:val="Header"/>
        <w:numPr>
          <w:ilvl w:val="0"/>
          <w:numId w:val="10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ins w:id="1955" w:author="Pam Homiak" w:date="2026-08-28T14:53:00Z" w16du:dateUtc="2026-08-28T18:53:00Z"/>
          <w:rFonts w:asciiTheme="minorHAnsi" w:hAnsiTheme="minorHAnsi"/>
          <w:caps w:val="0"/>
          <w:color w:val="000000" w:themeColor="text1"/>
          <w:sz w:val="24"/>
          <w:szCs w:val="24"/>
          <w:highlight w:val="yellow"/>
          <w:rPrChange w:id="1956" w:author="Pam Homiak" w:date="2026-09-01T12:16:00Z" w16du:dateUtc="2026-09-01T16:16:00Z">
            <w:rPr>
              <w:ins w:id="1957" w:author="Pam Homiak" w:date="2026-08-28T14:53:00Z" w16du:dateUtc="2026-08-28T18:53:00Z"/>
              <w:rFonts w:asciiTheme="minorHAnsi" w:hAnsiTheme="minorHAnsi"/>
              <w:caps w:val="0"/>
              <w:color w:val="000000" w:themeColor="text1"/>
              <w:sz w:val="24"/>
              <w:szCs w:val="24"/>
            </w:rPr>
          </w:rPrChange>
        </w:rPr>
      </w:pPr>
      <w:del w:id="1958" w:author="Pam Homiak" w:date="2026-08-28T14:52:00Z" w16du:dateUtc="2026-08-28T18:52:00Z">
        <w:r w:rsidRPr="00D765A7" w:rsidDel="00784017">
          <w:rPr>
            <w:rFonts w:asciiTheme="minorHAnsi" w:hAnsiTheme="minorHAnsi"/>
            <w:caps w:val="0"/>
            <w:color w:val="000000" w:themeColor="text1"/>
            <w:sz w:val="24"/>
            <w:szCs w:val="24"/>
            <w:highlight w:val="yellow"/>
            <w:rPrChange w:id="1959" w:author="Pam Homiak" w:date="2026-09-01T12:16:00Z" w16du:dateUtc="2026-09-01T16:16:00Z">
              <w:rPr>
                <w:rFonts w:asciiTheme="minorHAnsi" w:hAnsiTheme="minorHAnsi"/>
                <w:caps w:val="0"/>
                <w:color w:val="000000" w:themeColor="text1"/>
                <w:sz w:val="24"/>
                <w:szCs w:val="24"/>
              </w:rPr>
            </w:rPrChange>
          </w:rPr>
          <w:delText xml:space="preserve">to </w:delText>
        </w:r>
      </w:del>
      <w:r w:rsidRPr="00D765A7">
        <w:rPr>
          <w:rFonts w:asciiTheme="minorHAnsi" w:hAnsiTheme="minorHAnsi"/>
          <w:caps w:val="0"/>
          <w:color w:val="000000" w:themeColor="text1"/>
          <w:sz w:val="24"/>
          <w:szCs w:val="24"/>
          <w:highlight w:val="yellow"/>
          <w:rPrChange w:id="1960" w:author="Pam Homiak" w:date="2026-09-01T12:16:00Z" w16du:dateUtc="2026-09-01T16:16:00Z">
            <w:rPr>
              <w:rFonts w:asciiTheme="minorHAnsi" w:hAnsiTheme="minorHAnsi"/>
              <w:caps w:val="0"/>
              <w:color w:val="000000" w:themeColor="text1"/>
              <w:sz w:val="24"/>
              <w:szCs w:val="24"/>
            </w:rPr>
          </w:rPrChange>
        </w:rPr>
        <w:t>the area</w:t>
      </w:r>
      <w:r w:rsidR="51BC557D" w:rsidRPr="00D765A7">
        <w:rPr>
          <w:rFonts w:asciiTheme="minorHAnsi" w:hAnsiTheme="minorHAnsi"/>
          <w:caps w:val="0"/>
          <w:color w:val="000000" w:themeColor="text1"/>
          <w:sz w:val="24"/>
          <w:szCs w:val="24"/>
          <w:highlight w:val="yellow"/>
          <w:rPrChange w:id="1961" w:author="Pam Homiak" w:date="2026-09-01T12:16:00Z" w16du:dateUtc="2026-09-01T16:16:00Z">
            <w:rPr>
              <w:rFonts w:asciiTheme="minorHAnsi" w:hAnsiTheme="minorHAnsi"/>
              <w:caps w:val="0"/>
              <w:color w:val="000000" w:themeColor="text1"/>
              <w:sz w:val="24"/>
              <w:szCs w:val="24"/>
            </w:rPr>
          </w:rPrChange>
        </w:rPr>
        <w:t xml:space="preserve"> HSO</w:t>
      </w:r>
      <w:del w:id="1962" w:author="Pam Homiak" w:date="2026-08-28T14:52:00Z" w16du:dateUtc="2026-08-28T18:52:00Z">
        <w:r w:rsidR="51BC557D" w:rsidRPr="00D765A7" w:rsidDel="00784017">
          <w:rPr>
            <w:rFonts w:asciiTheme="minorHAnsi" w:hAnsiTheme="minorHAnsi"/>
            <w:caps w:val="0"/>
            <w:color w:val="000000" w:themeColor="text1"/>
            <w:sz w:val="24"/>
            <w:szCs w:val="24"/>
            <w:highlight w:val="yellow"/>
            <w:rPrChange w:id="1963" w:author="Pam Homiak" w:date="2026-09-01T12:16:00Z" w16du:dateUtc="2026-09-01T16:16:00Z">
              <w:rPr>
                <w:rFonts w:asciiTheme="minorHAnsi" w:hAnsiTheme="minorHAnsi"/>
                <w:caps w:val="0"/>
                <w:color w:val="000000" w:themeColor="text1"/>
                <w:sz w:val="24"/>
                <w:szCs w:val="24"/>
              </w:rPr>
            </w:rPrChange>
          </w:rPr>
          <w:delText xml:space="preserve"> within 24 hours</w:delText>
        </w:r>
      </w:del>
      <w:r w:rsidR="51BC557D" w:rsidRPr="00D765A7">
        <w:rPr>
          <w:rFonts w:asciiTheme="minorHAnsi" w:hAnsiTheme="minorHAnsi"/>
          <w:caps w:val="0"/>
          <w:color w:val="000000" w:themeColor="text1"/>
          <w:sz w:val="24"/>
          <w:szCs w:val="24"/>
          <w:highlight w:val="yellow"/>
          <w:rPrChange w:id="1964" w:author="Pam Homiak" w:date="2026-09-01T12:16:00Z" w16du:dateUtc="2026-09-01T16:16:00Z">
            <w:rPr>
              <w:rFonts w:asciiTheme="minorHAnsi" w:hAnsiTheme="minorHAnsi"/>
              <w:caps w:val="0"/>
              <w:color w:val="000000" w:themeColor="text1"/>
              <w:sz w:val="24"/>
              <w:szCs w:val="24"/>
            </w:rPr>
          </w:rPrChange>
        </w:rPr>
        <w:t xml:space="preserve">. </w:t>
      </w:r>
      <w:ins w:id="1965" w:author="Pam Homiak" w:date="2026-08-28T14:52:00Z" w16du:dateUtc="2026-08-28T18:52:00Z">
        <w:r w:rsidR="00784017" w:rsidRPr="00D765A7">
          <w:rPr>
            <w:rFonts w:asciiTheme="minorHAnsi" w:hAnsiTheme="minorHAnsi"/>
            <w:caps w:val="0"/>
            <w:color w:val="000000" w:themeColor="text1"/>
            <w:sz w:val="24"/>
            <w:szCs w:val="24"/>
            <w:highlight w:val="yellow"/>
            <w:rPrChange w:id="1966" w:author="Pam Homiak" w:date="2026-09-01T12:16:00Z" w16du:dateUtc="2026-09-01T16:16:00Z">
              <w:rPr>
                <w:rFonts w:asciiTheme="minorHAnsi" w:hAnsiTheme="minorHAnsi"/>
                <w:caps w:val="0"/>
                <w:color w:val="000000" w:themeColor="text1"/>
                <w:sz w:val="24"/>
                <w:szCs w:val="24"/>
              </w:rPr>
            </w:rPrChange>
          </w:rPr>
          <w:br/>
        </w:r>
      </w:ins>
    </w:p>
    <w:p w14:paraId="4FB18274" w14:textId="182B3199" w:rsidR="007C67A6" w:rsidRPr="002A4606" w:rsidRDefault="51BC557D" w:rsidP="00784017">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rFonts w:asciiTheme="minorHAnsi" w:hAnsiTheme="minorHAnsi"/>
          <w:caps w:val="0"/>
          <w:color w:val="000000" w:themeColor="text1"/>
          <w:sz w:val="24"/>
          <w:szCs w:val="24"/>
        </w:rPr>
      </w:pPr>
      <w:r w:rsidRPr="53FB2B2D">
        <w:rPr>
          <w:rFonts w:asciiTheme="minorHAnsi" w:hAnsiTheme="minorHAnsi"/>
          <w:caps w:val="0"/>
          <w:color w:val="000000" w:themeColor="text1"/>
          <w:sz w:val="24"/>
          <w:szCs w:val="24"/>
        </w:rPr>
        <w:t>This is to ensure that WSIB reporting requirements are met. EW</w:t>
      </w:r>
      <w:r w:rsidR="6CBC8675" w:rsidRPr="53FB2B2D">
        <w:rPr>
          <w:rFonts w:asciiTheme="minorHAnsi" w:hAnsiTheme="minorHAnsi"/>
          <w:caps w:val="0"/>
          <w:color w:val="000000" w:themeColor="text1"/>
          <w:sz w:val="24"/>
          <w:szCs w:val="24"/>
        </w:rPr>
        <w:t>B</w:t>
      </w:r>
      <w:r w:rsidRPr="53FB2B2D">
        <w:rPr>
          <w:rFonts w:asciiTheme="minorHAnsi" w:hAnsiTheme="minorHAnsi"/>
          <w:caps w:val="0"/>
          <w:color w:val="000000" w:themeColor="text1"/>
          <w:sz w:val="24"/>
          <w:szCs w:val="24"/>
        </w:rPr>
        <w:t xml:space="preserve"> may contact the </w:t>
      </w:r>
      <w:r w:rsidR="3B2F0C1E" w:rsidRPr="53FB2B2D">
        <w:rPr>
          <w:rFonts w:asciiTheme="minorHAnsi" w:hAnsiTheme="minorHAnsi"/>
          <w:caps w:val="0"/>
          <w:color w:val="000000" w:themeColor="text1"/>
          <w:sz w:val="24"/>
          <w:szCs w:val="24"/>
        </w:rPr>
        <w:t>Manage</w:t>
      </w:r>
      <w:r w:rsidR="447C5DEC" w:rsidRPr="00D765A7">
        <w:rPr>
          <w:rFonts w:asciiTheme="minorHAnsi" w:hAnsiTheme="minorHAnsi"/>
          <w:caps w:val="0"/>
          <w:color w:val="000000" w:themeColor="text1"/>
          <w:sz w:val="24"/>
          <w:szCs w:val="24"/>
          <w:highlight w:val="yellow"/>
          <w:rPrChange w:id="1967" w:author="Pam Homiak" w:date="2026-09-01T12:16:00Z" w16du:dateUtc="2026-09-01T16:16:00Z">
            <w:rPr>
              <w:rFonts w:asciiTheme="minorHAnsi" w:hAnsiTheme="minorHAnsi"/>
              <w:caps w:val="0"/>
              <w:color w:val="000000" w:themeColor="text1"/>
              <w:sz w:val="24"/>
              <w:szCs w:val="24"/>
            </w:rPr>
          </w:rPrChange>
        </w:rPr>
        <w:t xml:space="preserve">r </w:t>
      </w:r>
      <w:ins w:id="1968" w:author="Pam Homiak" w:date="2026-08-28T14:53:00Z" w16du:dateUtc="2026-08-28T18:53:00Z">
        <w:r w:rsidR="003052CD" w:rsidRPr="00D765A7">
          <w:rPr>
            <w:rFonts w:asciiTheme="minorHAnsi" w:hAnsiTheme="minorHAnsi"/>
            <w:caps w:val="0"/>
            <w:color w:val="000000" w:themeColor="text1"/>
            <w:sz w:val="24"/>
            <w:szCs w:val="24"/>
            <w:highlight w:val="yellow"/>
            <w:rPrChange w:id="1969" w:author="Pam Homiak" w:date="2026-09-01T12:16:00Z" w16du:dateUtc="2026-09-01T16:16:00Z">
              <w:rPr>
                <w:rFonts w:asciiTheme="minorHAnsi" w:hAnsiTheme="minorHAnsi"/>
                <w:caps w:val="0"/>
                <w:color w:val="000000" w:themeColor="text1"/>
                <w:sz w:val="24"/>
                <w:szCs w:val="24"/>
              </w:rPr>
            </w:rPrChange>
          </w:rPr>
          <w:t xml:space="preserve">after </w:t>
        </w:r>
      </w:ins>
      <w:del w:id="1970" w:author="Pam Homiak" w:date="2026-08-28T14:53:00Z" w16du:dateUtc="2026-08-28T18:53:00Z">
        <w:r w:rsidRPr="00D765A7" w:rsidDel="003052CD">
          <w:rPr>
            <w:rFonts w:asciiTheme="minorHAnsi" w:hAnsiTheme="minorHAnsi"/>
            <w:caps w:val="0"/>
            <w:color w:val="000000" w:themeColor="text1"/>
            <w:sz w:val="24"/>
            <w:szCs w:val="24"/>
            <w:highlight w:val="yellow"/>
            <w:rPrChange w:id="1971" w:author="Pam Homiak" w:date="2026-09-01T12:16:00Z" w16du:dateUtc="2026-09-01T16:16:00Z">
              <w:rPr>
                <w:rFonts w:asciiTheme="minorHAnsi" w:hAnsiTheme="minorHAnsi"/>
                <w:caps w:val="0"/>
                <w:color w:val="000000" w:themeColor="text1"/>
                <w:sz w:val="24"/>
                <w:szCs w:val="24"/>
              </w:rPr>
            </w:rPrChange>
          </w:rPr>
          <w:delText xml:space="preserve">in addition to </w:delText>
        </w:r>
      </w:del>
      <w:r w:rsidRPr="00D765A7">
        <w:rPr>
          <w:rFonts w:asciiTheme="minorHAnsi" w:hAnsiTheme="minorHAnsi"/>
          <w:caps w:val="0"/>
          <w:color w:val="000000" w:themeColor="text1"/>
          <w:sz w:val="24"/>
          <w:szCs w:val="24"/>
          <w:highlight w:val="yellow"/>
          <w:rPrChange w:id="1972" w:author="Pam Homiak" w:date="2026-09-01T12:16:00Z" w16du:dateUtc="2026-09-01T16:16:00Z">
            <w:rPr>
              <w:rFonts w:asciiTheme="minorHAnsi" w:hAnsiTheme="minorHAnsi"/>
              <w:caps w:val="0"/>
              <w:color w:val="000000" w:themeColor="text1"/>
              <w:sz w:val="24"/>
              <w:szCs w:val="24"/>
            </w:rPr>
          </w:rPrChange>
        </w:rPr>
        <w:t>re</w:t>
      </w:r>
      <w:r w:rsidRPr="53FB2B2D">
        <w:rPr>
          <w:rFonts w:asciiTheme="minorHAnsi" w:hAnsiTheme="minorHAnsi"/>
          <w:caps w:val="0"/>
          <w:color w:val="000000" w:themeColor="text1"/>
          <w:sz w:val="24"/>
          <w:szCs w:val="24"/>
        </w:rPr>
        <w:t xml:space="preserve">ceiving the </w:t>
      </w:r>
      <w:r w:rsidR="4260CED5" w:rsidRPr="53FB2B2D">
        <w:rPr>
          <w:rFonts w:asciiTheme="minorHAnsi" w:hAnsiTheme="minorHAnsi"/>
          <w:caps w:val="0"/>
          <w:color w:val="000000" w:themeColor="text1"/>
          <w:sz w:val="24"/>
          <w:szCs w:val="24"/>
        </w:rPr>
        <w:t>W</w:t>
      </w:r>
      <w:r w:rsidRPr="53FB2B2D">
        <w:rPr>
          <w:rFonts w:asciiTheme="minorHAnsi" w:hAnsiTheme="minorHAnsi"/>
          <w:caps w:val="0"/>
          <w:color w:val="000000" w:themeColor="text1"/>
          <w:sz w:val="24"/>
          <w:szCs w:val="24"/>
        </w:rPr>
        <w:t>IR (</w:t>
      </w:r>
      <w:r w:rsidR="43867E30" w:rsidRPr="53FB2B2D">
        <w:rPr>
          <w:rFonts w:asciiTheme="minorHAnsi" w:hAnsiTheme="minorHAnsi"/>
          <w:caps w:val="0"/>
          <w:color w:val="000000" w:themeColor="text1"/>
          <w:sz w:val="24"/>
          <w:szCs w:val="24"/>
        </w:rPr>
        <w:t>e.g.,</w:t>
      </w:r>
      <w:r w:rsidRPr="53FB2B2D">
        <w:rPr>
          <w:rFonts w:asciiTheme="minorHAnsi" w:hAnsiTheme="minorHAnsi"/>
          <w:caps w:val="0"/>
          <w:color w:val="000000" w:themeColor="text1"/>
          <w:sz w:val="24"/>
          <w:szCs w:val="24"/>
        </w:rPr>
        <w:t xml:space="preserve"> if information required for WSIB reporting is incomplete).  </w:t>
      </w:r>
    </w:p>
    <w:p w14:paraId="11BB93AA" w14:textId="77777777" w:rsidR="007C67A6" w:rsidRPr="002A4606" w:rsidRDefault="007C67A6" w:rsidP="001A415F">
      <w:pPr>
        <w:pStyle w:val="Heade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rFonts w:asciiTheme="minorHAnsi" w:hAnsiTheme="minorHAnsi" w:cstheme="minorHAnsi"/>
          <w:caps w:val="0"/>
          <w:color w:val="000000" w:themeColor="text1"/>
          <w:sz w:val="24"/>
          <w:szCs w:val="24"/>
          <w:lang w:val="en-GB"/>
        </w:rPr>
      </w:pPr>
    </w:p>
    <w:p w14:paraId="133CA1B4" w14:textId="3BEA1C69" w:rsidR="00D24A70" w:rsidRPr="002A4606" w:rsidRDefault="092244BD" w:rsidP="3EAC31B8">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rFonts w:asciiTheme="minorHAnsi" w:hAnsiTheme="minorHAnsi"/>
          <w:caps w:val="0"/>
          <w:color w:val="000000" w:themeColor="text1"/>
          <w:sz w:val="24"/>
          <w:szCs w:val="24"/>
          <w:lang w:val="en-GB"/>
        </w:rPr>
      </w:pPr>
      <w:r w:rsidRPr="3EAC31B8">
        <w:rPr>
          <w:rFonts w:asciiTheme="minorHAnsi" w:hAnsiTheme="minorHAnsi"/>
          <w:caps w:val="0"/>
          <w:color w:val="000000" w:themeColor="text1"/>
          <w:sz w:val="24"/>
          <w:szCs w:val="24"/>
          <w:lang w:val="en-GB"/>
        </w:rPr>
        <w:t>HS</w:t>
      </w:r>
      <w:del w:id="1973" w:author="Tomorr Cerriku" w:date="2026-05-13T09:55:00Z" w16du:dateUtc="2026-05-13T13:55:00Z">
        <w:r w:rsidRPr="3EAC31B8" w:rsidDel="00B74561">
          <w:rPr>
            <w:rFonts w:asciiTheme="minorHAnsi" w:hAnsiTheme="minorHAnsi"/>
            <w:caps w:val="0"/>
            <w:color w:val="000000" w:themeColor="text1"/>
            <w:sz w:val="24"/>
            <w:szCs w:val="24"/>
            <w:lang w:val="en-GB"/>
          </w:rPr>
          <w:delText>EWB</w:delText>
        </w:r>
      </w:del>
      <w:r w:rsidR="51BC557D" w:rsidRPr="3EAC31B8">
        <w:rPr>
          <w:rFonts w:asciiTheme="minorHAnsi" w:hAnsiTheme="minorHAnsi"/>
          <w:caps w:val="0"/>
          <w:color w:val="000000" w:themeColor="text1"/>
          <w:sz w:val="24"/>
          <w:szCs w:val="24"/>
          <w:lang w:val="en-GB"/>
        </w:rPr>
        <w:t xml:space="preserve"> </w:t>
      </w:r>
      <w:r w:rsidR="562A17CB" w:rsidRPr="3EAC31B8">
        <w:rPr>
          <w:rFonts w:asciiTheme="minorHAnsi" w:hAnsiTheme="minorHAnsi"/>
          <w:caps w:val="0"/>
          <w:color w:val="000000" w:themeColor="text1"/>
          <w:sz w:val="24"/>
          <w:szCs w:val="24"/>
          <w:lang w:val="en-GB"/>
        </w:rPr>
        <w:t xml:space="preserve">will review incidents regarding hazards and corrective actions, they </w:t>
      </w:r>
      <w:r w:rsidR="51BC557D" w:rsidRPr="3EAC31B8">
        <w:rPr>
          <w:rFonts w:asciiTheme="minorHAnsi" w:hAnsiTheme="minorHAnsi"/>
          <w:caps w:val="0"/>
          <w:color w:val="000000" w:themeColor="text1"/>
          <w:sz w:val="24"/>
          <w:szCs w:val="24"/>
          <w:lang w:val="en-GB"/>
        </w:rPr>
        <w:t xml:space="preserve">may also contact the </w:t>
      </w:r>
      <w:r w:rsidR="3B2F0C1E" w:rsidRPr="3EAC31B8">
        <w:rPr>
          <w:rFonts w:asciiTheme="minorHAnsi" w:hAnsiTheme="minorHAnsi"/>
          <w:caps w:val="0"/>
          <w:color w:val="000000" w:themeColor="text1"/>
          <w:sz w:val="24"/>
          <w:szCs w:val="24"/>
          <w:lang w:val="en-GB"/>
        </w:rPr>
        <w:t>Manage</w:t>
      </w:r>
      <w:r w:rsidR="447C5DEC" w:rsidRPr="3EAC31B8">
        <w:rPr>
          <w:rFonts w:asciiTheme="minorHAnsi" w:hAnsiTheme="minorHAnsi"/>
          <w:caps w:val="0"/>
          <w:color w:val="000000" w:themeColor="text1"/>
          <w:sz w:val="24"/>
          <w:szCs w:val="24"/>
          <w:lang w:val="en-GB"/>
        </w:rPr>
        <w:t xml:space="preserve">r </w:t>
      </w:r>
      <w:r w:rsidR="51BC557D" w:rsidRPr="3EAC31B8">
        <w:rPr>
          <w:rFonts w:asciiTheme="minorHAnsi" w:hAnsiTheme="minorHAnsi"/>
          <w:caps w:val="0"/>
          <w:color w:val="000000" w:themeColor="text1"/>
          <w:sz w:val="24"/>
          <w:szCs w:val="24"/>
          <w:lang w:val="en-GB"/>
        </w:rPr>
        <w:t xml:space="preserve">directly for clarification or </w:t>
      </w:r>
      <w:r w:rsidR="148AA271" w:rsidRPr="3EAC31B8">
        <w:rPr>
          <w:rFonts w:asciiTheme="minorHAnsi" w:hAnsiTheme="minorHAnsi"/>
          <w:caps w:val="0"/>
          <w:color w:val="000000" w:themeColor="text1"/>
          <w:sz w:val="24"/>
          <w:szCs w:val="24"/>
          <w:lang w:val="en-GB"/>
        </w:rPr>
        <w:t xml:space="preserve">to </w:t>
      </w:r>
      <w:r w:rsidR="51BC557D" w:rsidRPr="3EAC31B8">
        <w:rPr>
          <w:rFonts w:asciiTheme="minorHAnsi" w:hAnsiTheme="minorHAnsi"/>
          <w:caps w:val="0"/>
          <w:color w:val="000000" w:themeColor="text1"/>
          <w:sz w:val="24"/>
          <w:szCs w:val="24"/>
          <w:lang w:val="en-GB"/>
        </w:rPr>
        <w:t xml:space="preserve">request further information regarding </w:t>
      </w:r>
      <w:r w:rsidR="2EDD26FD" w:rsidRPr="3EAC31B8">
        <w:rPr>
          <w:rFonts w:asciiTheme="minorHAnsi" w:hAnsiTheme="minorHAnsi"/>
          <w:caps w:val="0"/>
          <w:color w:val="000000" w:themeColor="text1"/>
          <w:sz w:val="24"/>
          <w:szCs w:val="24"/>
          <w:lang w:val="en-GB"/>
        </w:rPr>
        <w:t xml:space="preserve">corrective and/or </w:t>
      </w:r>
      <w:r w:rsidR="51BC557D" w:rsidRPr="3EAC31B8">
        <w:rPr>
          <w:rFonts w:asciiTheme="minorHAnsi" w:hAnsiTheme="minorHAnsi"/>
          <w:caps w:val="0"/>
          <w:color w:val="000000" w:themeColor="text1"/>
          <w:sz w:val="24"/>
          <w:szCs w:val="24"/>
          <w:lang w:val="en-GB"/>
        </w:rPr>
        <w:t xml:space="preserve">preventative actions. In addition, JHSCs and HSOs may contact the </w:t>
      </w:r>
      <w:r w:rsidR="3B2F0C1E" w:rsidRPr="3EAC31B8">
        <w:rPr>
          <w:rFonts w:asciiTheme="minorHAnsi" w:hAnsiTheme="minorHAnsi"/>
          <w:caps w:val="0"/>
          <w:color w:val="000000" w:themeColor="text1"/>
          <w:sz w:val="24"/>
          <w:szCs w:val="24"/>
          <w:lang w:val="en-GB"/>
        </w:rPr>
        <w:t>Manage</w:t>
      </w:r>
      <w:r w:rsidR="447C5DEC" w:rsidRPr="3EAC31B8">
        <w:rPr>
          <w:rFonts w:asciiTheme="minorHAnsi" w:hAnsiTheme="minorHAnsi"/>
          <w:caps w:val="0"/>
          <w:color w:val="000000" w:themeColor="text1"/>
          <w:sz w:val="24"/>
          <w:szCs w:val="24"/>
          <w:lang w:val="en-GB"/>
        </w:rPr>
        <w:t xml:space="preserve">r </w:t>
      </w:r>
      <w:r w:rsidR="51BC557D" w:rsidRPr="3EAC31B8">
        <w:rPr>
          <w:rFonts w:asciiTheme="minorHAnsi" w:hAnsiTheme="minorHAnsi"/>
          <w:caps w:val="0"/>
          <w:color w:val="000000" w:themeColor="text1"/>
          <w:sz w:val="24"/>
          <w:szCs w:val="24"/>
          <w:lang w:val="en-GB"/>
        </w:rPr>
        <w:t xml:space="preserve">regarding the reported </w:t>
      </w:r>
      <w:r w:rsidR="448664F9" w:rsidRPr="3EAC31B8">
        <w:rPr>
          <w:rFonts w:asciiTheme="minorHAnsi" w:hAnsiTheme="minorHAnsi"/>
          <w:caps w:val="0"/>
          <w:color w:val="000000" w:themeColor="text1"/>
          <w:sz w:val="24"/>
          <w:szCs w:val="24"/>
          <w:lang w:val="en-GB"/>
        </w:rPr>
        <w:t>i</w:t>
      </w:r>
      <w:r w:rsidR="2BF12E71" w:rsidRPr="3EAC31B8">
        <w:rPr>
          <w:rFonts w:asciiTheme="minorHAnsi" w:hAnsiTheme="minorHAnsi"/>
          <w:caps w:val="0"/>
          <w:color w:val="000000" w:themeColor="text1"/>
          <w:sz w:val="24"/>
          <w:szCs w:val="24"/>
          <w:lang w:val="en-GB"/>
        </w:rPr>
        <w:t>ncident</w:t>
      </w:r>
      <w:r w:rsidR="51BC557D" w:rsidRPr="3EAC31B8">
        <w:rPr>
          <w:rFonts w:asciiTheme="minorHAnsi" w:hAnsiTheme="minorHAnsi"/>
          <w:caps w:val="0"/>
          <w:color w:val="000000" w:themeColor="text1"/>
          <w:sz w:val="24"/>
          <w:szCs w:val="24"/>
          <w:lang w:val="en-GB"/>
        </w:rPr>
        <w:t xml:space="preserve">. Therefore, it is important that the </w:t>
      </w:r>
      <w:r w:rsidR="1F83F38D" w:rsidRPr="3EAC31B8">
        <w:rPr>
          <w:rFonts w:asciiTheme="minorHAnsi" w:hAnsiTheme="minorHAnsi"/>
          <w:caps w:val="0"/>
          <w:color w:val="000000" w:themeColor="text1"/>
          <w:sz w:val="24"/>
          <w:szCs w:val="24"/>
          <w:lang w:val="en-GB"/>
        </w:rPr>
        <w:t>W</w:t>
      </w:r>
      <w:r w:rsidR="51BC557D" w:rsidRPr="3EAC31B8">
        <w:rPr>
          <w:rFonts w:asciiTheme="minorHAnsi" w:hAnsiTheme="minorHAnsi"/>
          <w:caps w:val="0"/>
          <w:color w:val="000000" w:themeColor="text1"/>
          <w:sz w:val="24"/>
          <w:szCs w:val="24"/>
          <w:lang w:val="en-GB"/>
        </w:rPr>
        <w:t xml:space="preserve">IR is as complete as possible. If more information becomes available after submitting the </w:t>
      </w:r>
      <w:r w:rsidR="48CC1BD4" w:rsidRPr="3EAC31B8">
        <w:rPr>
          <w:rFonts w:asciiTheme="minorHAnsi" w:hAnsiTheme="minorHAnsi"/>
          <w:caps w:val="0"/>
          <w:color w:val="000000" w:themeColor="text1"/>
          <w:sz w:val="24"/>
          <w:szCs w:val="24"/>
          <w:lang w:val="en-GB"/>
        </w:rPr>
        <w:t>W</w:t>
      </w:r>
      <w:r w:rsidR="51BC557D" w:rsidRPr="3EAC31B8">
        <w:rPr>
          <w:rFonts w:asciiTheme="minorHAnsi" w:hAnsiTheme="minorHAnsi"/>
          <w:caps w:val="0"/>
          <w:color w:val="000000" w:themeColor="text1"/>
          <w:sz w:val="24"/>
          <w:szCs w:val="24"/>
          <w:lang w:val="en-GB"/>
        </w:rPr>
        <w:t>IR, forward this information to the correct department:</w:t>
      </w:r>
    </w:p>
    <w:p w14:paraId="18143ED9" w14:textId="77777777" w:rsidR="00D24A70" w:rsidRPr="002A4606" w:rsidRDefault="00D24A70" w:rsidP="001A415F">
      <w:pPr>
        <w:pStyle w:val="Heade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ind w:firstLine="960"/>
        <w:contextualSpacing/>
        <w:jc w:val="left"/>
        <w:rPr>
          <w:rFonts w:asciiTheme="minorHAnsi" w:hAnsiTheme="minorHAnsi" w:cstheme="minorHAnsi"/>
          <w:caps w:val="0"/>
          <w:color w:val="000000" w:themeColor="text1"/>
          <w:sz w:val="24"/>
          <w:szCs w:val="24"/>
          <w:lang w:val="en-GB"/>
        </w:rPr>
      </w:pPr>
    </w:p>
    <w:p w14:paraId="5BBBD71C" w14:textId="014C2DAC" w:rsidR="00D24A70" w:rsidRPr="002A4606" w:rsidRDefault="51BC557D" w:rsidP="3EAC31B8">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rFonts w:asciiTheme="minorHAnsi" w:hAnsiTheme="minorHAnsi"/>
          <w:caps w:val="0"/>
          <w:color w:val="000000" w:themeColor="text1"/>
          <w:sz w:val="24"/>
          <w:szCs w:val="24"/>
          <w:lang w:val="en-GB"/>
        </w:rPr>
      </w:pPr>
      <w:r w:rsidRPr="3EAC31B8">
        <w:rPr>
          <w:rFonts w:asciiTheme="minorHAnsi" w:hAnsiTheme="minorHAnsi"/>
          <w:caps w:val="0"/>
          <w:color w:val="000000" w:themeColor="text1"/>
          <w:sz w:val="24"/>
          <w:szCs w:val="24"/>
          <w:lang w:val="en-GB"/>
        </w:rPr>
        <w:t xml:space="preserve">Further follow-up on health care and lost time </w:t>
      </w:r>
      <w:r w:rsidR="621EB40A" w:rsidRPr="3EAC31B8">
        <w:rPr>
          <w:rFonts w:asciiTheme="minorHAnsi" w:hAnsiTheme="minorHAnsi"/>
          <w:caps w:val="0"/>
          <w:color w:val="000000" w:themeColor="text1"/>
          <w:sz w:val="24"/>
          <w:szCs w:val="24"/>
          <w:lang w:val="en-GB"/>
        </w:rPr>
        <w:t>i</w:t>
      </w:r>
      <w:r w:rsidR="2BF12E71" w:rsidRPr="3EAC31B8">
        <w:rPr>
          <w:rFonts w:asciiTheme="minorHAnsi" w:hAnsiTheme="minorHAnsi"/>
          <w:caps w:val="0"/>
          <w:color w:val="000000" w:themeColor="text1"/>
          <w:sz w:val="24"/>
          <w:szCs w:val="24"/>
          <w:lang w:val="en-GB"/>
        </w:rPr>
        <w:t>ncident</w:t>
      </w:r>
      <w:r w:rsidRPr="00D765A7">
        <w:rPr>
          <w:rFonts w:asciiTheme="minorHAnsi" w:hAnsiTheme="minorHAnsi"/>
          <w:caps w:val="0"/>
          <w:color w:val="000000" w:themeColor="text1"/>
          <w:sz w:val="24"/>
          <w:szCs w:val="24"/>
          <w:highlight w:val="yellow"/>
          <w:lang w:val="en-GB"/>
          <w:rPrChange w:id="1974" w:author="Pam Homiak" w:date="2026-09-01T12:16:00Z" w16du:dateUtc="2026-09-01T16:16:00Z">
            <w:rPr>
              <w:rFonts w:asciiTheme="minorHAnsi" w:hAnsiTheme="minorHAnsi"/>
              <w:caps w:val="0"/>
              <w:color w:val="000000" w:themeColor="text1"/>
              <w:sz w:val="24"/>
              <w:szCs w:val="24"/>
              <w:lang w:val="en-GB"/>
            </w:rPr>
          </w:rPrChange>
        </w:rPr>
        <w:t>s</w:t>
      </w:r>
      <w:del w:id="1975" w:author="Jessica Hau" w:date="2025-10-29T18:29:00Z">
        <w:r w:rsidR="00D24A70" w:rsidRPr="00D765A7" w:rsidDel="51BC557D">
          <w:rPr>
            <w:rFonts w:asciiTheme="minorHAnsi" w:hAnsiTheme="minorHAnsi"/>
            <w:caps w:val="0"/>
            <w:color w:val="000000" w:themeColor="text1"/>
            <w:sz w:val="24"/>
            <w:szCs w:val="24"/>
            <w:highlight w:val="yellow"/>
            <w:lang w:val="en-GB"/>
            <w:rPrChange w:id="1976" w:author="Pam Homiak" w:date="2026-09-01T12:16:00Z" w16du:dateUtc="2026-09-01T16:16:00Z">
              <w:rPr>
                <w:rFonts w:asciiTheme="minorHAnsi" w:hAnsiTheme="minorHAnsi"/>
                <w:caps w:val="0"/>
                <w:color w:val="000000" w:themeColor="text1"/>
                <w:sz w:val="24"/>
                <w:szCs w:val="24"/>
                <w:lang w:val="en-GB"/>
              </w:rPr>
            </w:rPrChange>
          </w:rPr>
          <w:delText>:</w:delText>
        </w:r>
      </w:del>
      <w:ins w:id="1977" w:author="Jessica Hau" w:date="2025-10-29T18:29:00Z">
        <w:r w:rsidR="77FDCFE3" w:rsidRPr="00D765A7">
          <w:rPr>
            <w:rFonts w:asciiTheme="minorHAnsi" w:hAnsiTheme="minorHAnsi"/>
            <w:caps w:val="0"/>
            <w:color w:val="000000" w:themeColor="text1"/>
            <w:sz w:val="24"/>
            <w:szCs w:val="24"/>
            <w:highlight w:val="yellow"/>
            <w:lang w:val="en-GB"/>
            <w:rPrChange w:id="1978" w:author="Pam Homiak" w:date="2026-09-01T12:16:00Z" w16du:dateUtc="2026-09-01T16:16:00Z">
              <w:rPr>
                <w:rFonts w:asciiTheme="minorHAnsi" w:hAnsiTheme="minorHAnsi"/>
                <w:caps w:val="0"/>
                <w:color w:val="000000" w:themeColor="text1"/>
                <w:sz w:val="24"/>
                <w:szCs w:val="24"/>
                <w:lang w:val="en-GB"/>
              </w:rPr>
            </w:rPrChange>
          </w:rPr>
          <w:t xml:space="preserve"> must be provided to</w:t>
        </w:r>
      </w:ins>
      <w:r w:rsidRPr="00D765A7">
        <w:rPr>
          <w:rFonts w:asciiTheme="minorHAnsi" w:hAnsiTheme="minorHAnsi"/>
          <w:caps w:val="0"/>
          <w:color w:val="000000" w:themeColor="text1"/>
          <w:sz w:val="24"/>
          <w:szCs w:val="24"/>
          <w:highlight w:val="yellow"/>
          <w:lang w:val="en-GB"/>
          <w:rPrChange w:id="1979" w:author="Pam Homiak" w:date="2026-09-01T12:16:00Z" w16du:dateUtc="2026-09-01T16:16:00Z">
            <w:rPr>
              <w:rFonts w:asciiTheme="minorHAnsi" w:hAnsiTheme="minorHAnsi"/>
              <w:caps w:val="0"/>
              <w:color w:val="000000" w:themeColor="text1"/>
              <w:sz w:val="24"/>
              <w:szCs w:val="24"/>
              <w:lang w:val="en-GB"/>
            </w:rPr>
          </w:rPrChange>
        </w:rPr>
        <w:t xml:space="preserve"> E</w:t>
      </w:r>
      <w:r w:rsidRPr="3EAC31B8">
        <w:rPr>
          <w:rFonts w:asciiTheme="minorHAnsi" w:hAnsiTheme="minorHAnsi"/>
          <w:caps w:val="0"/>
          <w:color w:val="000000" w:themeColor="text1"/>
          <w:sz w:val="24"/>
          <w:szCs w:val="24"/>
          <w:lang w:val="en-GB"/>
        </w:rPr>
        <w:t>W</w:t>
      </w:r>
      <w:r w:rsidR="6CBC8675" w:rsidRPr="3EAC31B8">
        <w:rPr>
          <w:rFonts w:asciiTheme="minorHAnsi" w:hAnsiTheme="minorHAnsi"/>
          <w:caps w:val="0"/>
          <w:color w:val="000000" w:themeColor="text1"/>
          <w:sz w:val="24"/>
          <w:szCs w:val="24"/>
          <w:lang w:val="en-GB"/>
        </w:rPr>
        <w:t>B</w:t>
      </w:r>
      <w:r w:rsidR="12A19152" w:rsidRPr="3EAC31B8">
        <w:rPr>
          <w:rFonts w:asciiTheme="minorHAnsi" w:hAnsiTheme="minorHAnsi"/>
          <w:caps w:val="0"/>
          <w:color w:val="000000" w:themeColor="text1"/>
          <w:sz w:val="24"/>
          <w:szCs w:val="24"/>
          <w:lang w:val="en-GB"/>
        </w:rPr>
        <w:t xml:space="preserve"> at </w:t>
      </w:r>
      <w:hyperlink r:id="rId53">
        <w:r w:rsidR="26B20569" w:rsidRPr="3EAC31B8">
          <w:rPr>
            <w:rStyle w:val="Hyperlink"/>
            <w:rFonts w:asciiTheme="minorHAnsi" w:hAnsiTheme="minorHAnsi"/>
            <w:caps w:val="0"/>
            <w:lang w:val="en-GB"/>
          </w:rPr>
          <w:t>wir@yorku.ca</w:t>
        </w:r>
      </w:hyperlink>
      <w:ins w:id="1980" w:author="Jessica Hau" w:date="2025-10-29T18:30:00Z">
        <w:r w:rsidR="10A12B7C" w:rsidRPr="3EAC31B8">
          <w:rPr>
            <w:rFonts w:asciiTheme="minorHAnsi" w:hAnsiTheme="minorHAnsi"/>
            <w:caps w:val="0"/>
            <w:color w:val="000000" w:themeColor="text1"/>
            <w:sz w:val="24"/>
            <w:szCs w:val="24"/>
            <w:lang w:val="en-GB"/>
          </w:rPr>
          <w:t>.</w:t>
        </w:r>
      </w:ins>
      <w:r w:rsidR="26B20569" w:rsidRPr="3EAC31B8">
        <w:rPr>
          <w:rFonts w:asciiTheme="minorHAnsi" w:hAnsiTheme="minorHAnsi"/>
          <w:caps w:val="0"/>
          <w:color w:val="000000" w:themeColor="text1"/>
          <w:sz w:val="24"/>
          <w:szCs w:val="24"/>
          <w:lang w:val="en-GB"/>
        </w:rPr>
        <w:t xml:space="preserve"> </w:t>
      </w:r>
    </w:p>
    <w:p w14:paraId="2B23D5B5" w14:textId="77777777" w:rsidR="006B7178" w:rsidRPr="002A4606" w:rsidRDefault="006B7178" w:rsidP="001A415F">
      <w:pPr>
        <w:pStyle w:val="Heade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rFonts w:asciiTheme="minorHAnsi" w:hAnsiTheme="minorHAnsi" w:cstheme="minorHAnsi"/>
          <w:caps w:val="0"/>
          <w:color w:val="000000" w:themeColor="text1"/>
          <w:sz w:val="24"/>
          <w:szCs w:val="24"/>
          <w:lang w:val="en-GB"/>
        </w:rPr>
      </w:pPr>
    </w:p>
    <w:p w14:paraId="50382390" w14:textId="2983FDDA" w:rsidR="00D24A70" w:rsidRPr="002A4606" w:rsidRDefault="51BC557D" w:rsidP="3EAC31B8">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rFonts w:asciiTheme="minorHAnsi" w:hAnsiTheme="minorHAnsi"/>
          <w:caps w:val="0"/>
          <w:color w:val="000000" w:themeColor="text1"/>
          <w:sz w:val="24"/>
          <w:szCs w:val="24"/>
          <w:lang w:val="en-GB"/>
        </w:rPr>
      </w:pPr>
      <w:r w:rsidRPr="3EAC31B8">
        <w:rPr>
          <w:rFonts w:asciiTheme="minorHAnsi" w:hAnsiTheme="minorHAnsi"/>
          <w:caps w:val="0"/>
          <w:color w:val="000000" w:themeColor="text1"/>
          <w:sz w:val="24"/>
          <w:szCs w:val="24"/>
          <w:lang w:val="en-GB"/>
        </w:rPr>
        <w:t xml:space="preserve">Further follow-up on </w:t>
      </w:r>
      <w:r w:rsidR="12A19152" w:rsidRPr="3EAC31B8">
        <w:rPr>
          <w:rFonts w:asciiTheme="minorHAnsi" w:hAnsiTheme="minorHAnsi"/>
          <w:caps w:val="0"/>
          <w:color w:val="000000" w:themeColor="text1"/>
          <w:sz w:val="24"/>
          <w:szCs w:val="24"/>
          <w:lang w:val="en-GB"/>
        </w:rPr>
        <w:t xml:space="preserve">corrective and/or </w:t>
      </w:r>
      <w:r w:rsidRPr="3EAC31B8">
        <w:rPr>
          <w:rFonts w:asciiTheme="minorHAnsi" w:hAnsiTheme="minorHAnsi"/>
          <w:caps w:val="0"/>
          <w:color w:val="000000" w:themeColor="text1"/>
          <w:sz w:val="24"/>
          <w:szCs w:val="24"/>
          <w:lang w:val="en-GB"/>
        </w:rPr>
        <w:t xml:space="preserve">preventative actions related to any </w:t>
      </w:r>
      <w:r w:rsidR="3F937B25" w:rsidRPr="3EAC31B8">
        <w:rPr>
          <w:rFonts w:asciiTheme="minorHAnsi" w:hAnsiTheme="minorHAnsi"/>
          <w:caps w:val="0"/>
          <w:color w:val="000000" w:themeColor="text1"/>
          <w:sz w:val="24"/>
          <w:szCs w:val="24"/>
          <w:lang w:val="en-GB"/>
        </w:rPr>
        <w:t>W</w:t>
      </w:r>
      <w:r w:rsidRPr="3EAC31B8">
        <w:rPr>
          <w:rFonts w:asciiTheme="minorHAnsi" w:hAnsiTheme="minorHAnsi"/>
          <w:caps w:val="0"/>
          <w:color w:val="000000" w:themeColor="text1"/>
          <w:sz w:val="24"/>
          <w:szCs w:val="24"/>
          <w:lang w:val="en-GB"/>
        </w:rPr>
        <w:t>IR</w:t>
      </w:r>
      <w:ins w:id="1981" w:author="Jessica Hau" w:date="2025-10-29T18:30:00Z">
        <w:r w:rsidR="45C515DB" w:rsidRPr="3EAC31B8">
          <w:rPr>
            <w:rFonts w:asciiTheme="minorHAnsi" w:hAnsiTheme="minorHAnsi"/>
            <w:caps w:val="0"/>
            <w:color w:val="000000" w:themeColor="text1"/>
            <w:sz w:val="24"/>
            <w:szCs w:val="24"/>
            <w:lang w:val="en-GB"/>
          </w:rPr>
          <w:t xml:space="preserve"> </w:t>
        </w:r>
        <w:r w:rsidR="45C515DB" w:rsidRPr="00D765A7">
          <w:rPr>
            <w:rFonts w:asciiTheme="minorHAnsi" w:hAnsiTheme="minorHAnsi"/>
            <w:caps w:val="0"/>
            <w:color w:val="000000" w:themeColor="text1"/>
            <w:sz w:val="24"/>
            <w:szCs w:val="24"/>
            <w:highlight w:val="yellow"/>
            <w:lang w:val="en-GB"/>
            <w:rPrChange w:id="1982" w:author="Pam Homiak" w:date="2026-09-01T12:16:00Z" w16du:dateUtc="2026-09-01T16:16:00Z">
              <w:rPr>
                <w:rFonts w:asciiTheme="minorHAnsi" w:hAnsiTheme="minorHAnsi"/>
                <w:caps w:val="0"/>
                <w:color w:val="000000" w:themeColor="text1"/>
                <w:sz w:val="24"/>
                <w:szCs w:val="24"/>
                <w:lang w:val="en-GB"/>
              </w:rPr>
            </w:rPrChange>
          </w:rPr>
          <w:t>must be sent to</w:t>
        </w:r>
      </w:ins>
      <w:r w:rsidRPr="00D765A7">
        <w:rPr>
          <w:rFonts w:asciiTheme="minorHAnsi" w:hAnsiTheme="minorHAnsi"/>
          <w:caps w:val="0"/>
          <w:color w:val="000000" w:themeColor="text1"/>
          <w:sz w:val="24"/>
          <w:szCs w:val="24"/>
          <w:highlight w:val="yellow"/>
          <w:lang w:val="en-GB"/>
          <w:rPrChange w:id="1983" w:author="Pam Homiak" w:date="2026-09-01T12:16:00Z" w16du:dateUtc="2026-09-01T16:16:00Z">
            <w:rPr>
              <w:rFonts w:asciiTheme="minorHAnsi" w:hAnsiTheme="minorHAnsi"/>
              <w:caps w:val="0"/>
              <w:color w:val="000000" w:themeColor="text1"/>
              <w:sz w:val="24"/>
              <w:szCs w:val="24"/>
              <w:lang w:val="en-GB"/>
            </w:rPr>
          </w:rPrChange>
        </w:rPr>
        <w:t xml:space="preserve"> </w:t>
      </w:r>
      <w:r w:rsidR="3F937B25" w:rsidRPr="00D765A7">
        <w:rPr>
          <w:rFonts w:asciiTheme="minorHAnsi" w:hAnsiTheme="minorHAnsi"/>
          <w:caps w:val="0"/>
          <w:color w:val="000000" w:themeColor="text1"/>
          <w:sz w:val="24"/>
          <w:szCs w:val="24"/>
          <w:highlight w:val="yellow"/>
          <w:lang w:val="en-GB"/>
          <w:rPrChange w:id="1984" w:author="Pam Homiak" w:date="2026-09-01T12:16:00Z" w16du:dateUtc="2026-09-01T16:16:00Z">
            <w:rPr>
              <w:rFonts w:asciiTheme="minorHAnsi" w:hAnsiTheme="minorHAnsi"/>
              <w:caps w:val="0"/>
              <w:color w:val="000000" w:themeColor="text1"/>
              <w:sz w:val="24"/>
              <w:szCs w:val="24"/>
              <w:lang w:val="en-GB"/>
            </w:rPr>
          </w:rPrChange>
        </w:rPr>
        <w:t>HS</w:t>
      </w:r>
      <w:del w:id="1985" w:author="Tomorr Cerriku" w:date="2026-05-13T09:55:00Z" w16du:dateUtc="2026-05-13T13:55:00Z">
        <w:r w:rsidR="3F937B25" w:rsidRPr="00D765A7" w:rsidDel="00B74561">
          <w:rPr>
            <w:rFonts w:asciiTheme="minorHAnsi" w:hAnsiTheme="minorHAnsi"/>
            <w:caps w:val="0"/>
            <w:color w:val="000000" w:themeColor="text1"/>
            <w:sz w:val="24"/>
            <w:szCs w:val="24"/>
            <w:highlight w:val="yellow"/>
            <w:lang w:val="en-GB"/>
            <w:rPrChange w:id="1986" w:author="Pam Homiak" w:date="2026-09-01T12:16:00Z" w16du:dateUtc="2026-09-01T16:16:00Z">
              <w:rPr>
                <w:rFonts w:asciiTheme="minorHAnsi" w:hAnsiTheme="minorHAnsi"/>
                <w:caps w:val="0"/>
                <w:color w:val="000000" w:themeColor="text1"/>
                <w:sz w:val="24"/>
                <w:szCs w:val="24"/>
                <w:lang w:val="en-GB"/>
              </w:rPr>
            </w:rPrChange>
          </w:rPr>
          <w:delText>EWB</w:delText>
        </w:r>
      </w:del>
      <w:r w:rsidR="18857119" w:rsidRPr="00D765A7">
        <w:rPr>
          <w:rFonts w:asciiTheme="minorHAnsi" w:hAnsiTheme="minorHAnsi"/>
          <w:caps w:val="0"/>
          <w:color w:val="000000" w:themeColor="text1"/>
          <w:sz w:val="24"/>
          <w:szCs w:val="24"/>
          <w:highlight w:val="yellow"/>
          <w:lang w:val="en-GB"/>
          <w:rPrChange w:id="1987" w:author="Pam Homiak" w:date="2026-09-01T12:16:00Z" w16du:dateUtc="2026-09-01T16:16:00Z">
            <w:rPr>
              <w:rFonts w:asciiTheme="minorHAnsi" w:hAnsiTheme="minorHAnsi"/>
              <w:caps w:val="0"/>
              <w:color w:val="000000" w:themeColor="text1"/>
              <w:sz w:val="24"/>
              <w:szCs w:val="24"/>
              <w:lang w:val="en-GB"/>
            </w:rPr>
          </w:rPrChange>
        </w:rPr>
        <w:t xml:space="preserve"> at </w:t>
      </w:r>
      <w:r w:rsidR="0002327B" w:rsidRPr="00D765A7">
        <w:rPr>
          <w:rFonts w:asciiTheme="minorHAnsi" w:hAnsiTheme="minorHAnsi"/>
          <w:caps w:val="0"/>
          <w:sz w:val="24"/>
          <w:highlight w:val="yellow"/>
          <w:lang w:val="en-GB"/>
          <w:rPrChange w:id="1988" w:author="Pam Homiak" w:date="2026-09-01T12:16:00Z" w16du:dateUtc="2026-09-01T16:16:00Z">
            <w:rPr>
              <w:rFonts w:asciiTheme="minorHAnsi" w:hAnsiTheme="minorHAnsi"/>
              <w:caps w:val="0"/>
              <w:sz w:val="24"/>
              <w:lang w:val="en-GB"/>
            </w:rPr>
          </w:rPrChange>
        </w:rPr>
        <w:fldChar w:fldCharType="begin"/>
      </w:r>
      <w:r w:rsidR="0002327B" w:rsidRPr="00D765A7">
        <w:rPr>
          <w:rFonts w:asciiTheme="minorHAnsi" w:hAnsiTheme="minorHAnsi"/>
          <w:caps w:val="0"/>
          <w:sz w:val="24"/>
          <w:highlight w:val="yellow"/>
          <w:lang w:val="en-GB"/>
          <w:rPrChange w:id="1989" w:author="Pam Homiak" w:date="2026-09-01T12:16:00Z" w16du:dateUtc="2026-09-01T16:16:00Z">
            <w:rPr>
              <w:rFonts w:asciiTheme="minorHAnsi" w:hAnsiTheme="minorHAnsi"/>
              <w:caps w:val="0"/>
              <w:sz w:val="24"/>
              <w:lang w:val="en-GB"/>
            </w:rPr>
          </w:rPrChange>
        </w:rPr>
        <w:instrText>HYPERLINK "mailto:healthandsafety@yorku.ca"</w:instrText>
      </w:r>
      <w:r w:rsidR="0002327B" w:rsidRPr="00D765A7">
        <w:rPr>
          <w:rFonts w:asciiTheme="minorHAnsi" w:hAnsiTheme="minorHAnsi"/>
          <w:caps w:val="0"/>
          <w:sz w:val="24"/>
          <w:highlight w:val="yellow"/>
          <w:lang w:val="en-GB"/>
          <w:rPrChange w:id="1990" w:author="Pam Homiak" w:date="2026-09-01T12:16:00Z" w16du:dateUtc="2026-09-01T16:16:00Z">
            <w:rPr>
              <w:rFonts w:asciiTheme="minorHAnsi" w:hAnsiTheme="minorHAnsi"/>
              <w:caps w:val="0"/>
              <w:sz w:val="24"/>
              <w:lang w:val="en-GB"/>
            </w:rPr>
          </w:rPrChange>
        </w:rPr>
      </w:r>
      <w:r w:rsidR="0002327B" w:rsidRPr="00D765A7">
        <w:rPr>
          <w:rFonts w:asciiTheme="minorHAnsi" w:hAnsiTheme="minorHAnsi"/>
          <w:caps w:val="0"/>
          <w:sz w:val="24"/>
          <w:highlight w:val="yellow"/>
          <w:lang w:val="en-GB"/>
          <w:rPrChange w:id="1991" w:author="Pam Homiak" w:date="2026-09-01T12:16:00Z" w16du:dateUtc="2026-09-01T16:16:00Z">
            <w:rPr>
              <w:rFonts w:asciiTheme="minorHAnsi" w:hAnsiTheme="minorHAnsi"/>
              <w:caps w:val="0"/>
              <w:sz w:val="24"/>
              <w:lang w:val="en-GB"/>
            </w:rPr>
          </w:rPrChange>
        </w:rPr>
        <w:fldChar w:fldCharType="separate"/>
      </w:r>
      <w:ins w:id="1992" w:author="Tomorr Cerriku" w:date="2026-05-13T09:56:00Z" w16du:dateUtc="2026-05-13T13:56:00Z">
        <w:r w:rsidR="0002327B" w:rsidRPr="00D765A7">
          <w:rPr>
            <w:rStyle w:val="Hyperlink"/>
            <w:rFonts w:asciiTheme="minorHAnsi" w:hAnsiTheme="minorHAnsi"/>
            <w:caps w:val="0"/>
            <w:highlight w:val="yellow"/>
            <w:lang w:val="en-GB"/>
            <w:rPrChange w:id="1993" w:author="Pam Homiak" w:date="2026-09-01T12:16:00Z" w16du:dateUtc="2026-09-01T16:16:00Z">
              <w:rPr>
                <w:rStyle w:val="Hyperlink"/>
                <w:rFonts w:asciiTheme="minorHAnsi" w:hAnsiTheme="minorHAnsi"/>
                <w:caps w:val="0"/>
                <w:lang w:val="en-GB"/>
              </w:rPr>
            </w:rPrChange>
          </w:rPr>
          <w:t>h</w:t>
        </w:r>
      </w:ins>
      <w:ins w:id="1994" w:author="Tomorr Cerriku" w:date="2026-05-13T09:55:00Z" w16du:dateUtc="2026-05-13T13:55:00Z">
        <w:r w:rsidR="0002327B" w:rsidRPr="00D765A7">
          <w:rPr>
            <w:rStyle w:val="Hyperlink"/>
            <w:rFonts w:asciiTheme="minorHAnsi" w:hAnsiTheme="minorHAnsi"/>
            <w:caps w:val="0"/>
            <w:highlight w:val="yellow"/>
            <w:lang w:val="en-GB"/>
            <w:rPrChange w:id="1995" w:author="Pam Homiak" w:date="2026-09-01T12:16:00Z" w16du:dateUtc="2026-09-01T16:16:00Z">
              <w:rPr>
                <w:rStyle w:val="Hyperlink"/>
                <w:rFonts w:asciiTheme="minorHAnsi" w:hAnsiTheme="minorHAnsi"/>
                <w:caps w:val="0"/>
                <w:lang w:val="en-GB"/>
              </w:rPr>
            </w:rPrChange>
          </w:rPr>
          <w:t>ealthandsafety@yorku.ca</w:t>
        </w:r>
      </w:ins>
      <w:del w:id="1996" w:author="Tomorr Cerriku" w:date="2026-05-13T09:55:00Z" w16du:dateUtc="2026-05-13T13:55:00Z">
        <w:r w:rsidR="0002327B" w:rsidRPr="00D765A7" w:rsidDel="00B74561">
          <w:rPr>
            <w:rStyle w:val="Hyperlink"/>
            <w:rFonts w:asciiTheme="minorHAnsi" w:hAnsiTheme="minorHAnsi"/>
            <w:caps w:val="0"/>
            <w:highlight w:val="yellow"/>
            <w:lang w:val="en-GB"/>
            <w:rPrChange w:id="1997" w:author="Pam Homiak" w:date="2026-09-01T12:16:00Z" w16du:dateUtc="2026-09-01T16:16:00Z">
              <w:rPr>
                <w:rStyle w:val="Hyperlink"/>
                <w:rFonts w:asciiTheme="minorHAnsi" w:hAnsiTheme="minorHAnsi"/>
                <w:caps w:val="0"/>
                <w:lang w:val="en-GB"/>
              </w:rPr>
            </w:rPrChange>
          </w:rPr>
          <w:delText>sewb@yorku.</w:delText>
        </w:r>
      </w:del>
      <w:del w:id="1998" w:author="Tomorr Cerriku" w:date="2026-05-13T09:56:00Z" w16du:dateUtc="2026-05-13T13:56:00Z">
        <w:r w:rsidR="0002327B" w:rsidRPr="00D765A7" w:rsidDel="00B74561">
          <w:rPr>
            <w:rStyle w:val="Hyperlink"/>
            <w:rFonts w:asciiTheme="minorHAnsi" w:hAnsiTheme="minorHAnsi"/>
            <w:caps w:val="0"/>
            <w:highlight w:val="yellow"/>
            <w:lang w:val="en-GB"/>
            <w:rPrChange w:id="1999" w:author="Pam Homiak" w:date="2026-09-01T12:16:00Z" w16du:dateUtc="2026-09-01T16:16:00Z">
              <w:rPr>
                <w:rStyle w:val="Hyperlink"/>
                <w:rFonts w:asciiTheme="minorHAnsi" w:hAnsiTheme="minorHAnsi"/>
                <w:caps w:val="0"/>
                <w:lang w:val="en-GB"/>
              </w:rPr>
            </w:rPrChange>
          </w:rPr>
          <w:delText>ca</w:delText>
        </w:r>
      </w:del>
      <w:ins w:id="2000" w:author="Tomorr Cerriku" w:date="2026-05-13T09:56:00Z" w16du:dateUtc="2026-05-13T13:56:00Z">
        <w:r w:rsidR="0002327B" w:rsidRPr="00D765A7">
          <w:rPr>
            <w:rFonts w:asciiTheme="minorHAnsi" w:hAnsiTheme="minorHAnsi"/>
            <w:caps w:val="0"/>
            <w:sz w:val="24"/>
            <w:highlight w:val="yellow"/>
            <w:lang w:val="en-GB"/>
            <w:rPrChange w:id="2001" w:author="Pam Homiak" w:date="2026-09-01T12:16:00Z" w16du:dateUtc="2026-09-01T16:16:00Z">
              <w:rPr>
                <w:rFonts w:asciiTheme="minorHAnsi" w:hAnsiTheme="minorHAnsi"/>
                <w:caps w:val="0"/>
                <w:sz w:val="24"/>
                <w:lang w:val="en-GB"/>
              </w:rPr>
            </w:rPrChange>
          </w:rPr>
          <w:fldChar w:fldCharType="end"/>
        </w:r>
      </w:ins>
      <w:r w:rsidR="1C4A4DED" w:rsidRPr="00D765A7">
        <w:rPr>
          <w:rFonts w:asciiTheme="minorHAnsi" w:hAnsiTheme="minorHAnsi"/>
          <w:caps w:val="0"/>
          <w:color w:val="000000" w:themeColor="text1"/>
          <w:sz w:val="24"/>
          <w:szCs w:val="24"/>
          <w:highlight w:val="yellow"/>
          <w:lang w:val="en-GB"/>
          <w:rPrChange w:id="2002" w:author="Pam Homiak" w:date="2026-09-01T12:16:00Z" w16du:dateUtc="2026-09-01T16:16:00Z">
            <w:rPr>
              <w:rFonts w:asciiTheme="minorHAnsi" w:hAnsiTheme="minorHAnsi"/>
              <w:caps w:val="0"/>
              <w:color w:val="000000" w:themeColor="text1"/>
              <w:sz w:val="24"/>
              <w:szCs w:val="24"/>
              <w:lang w:val="en-GB"/>
            </w:rPr>
          </w:rPrChange>
        </w:rPr>
        <w:t>.</w:t>
      </w:r>
    </w:p>
    <w:p w14:paraId="14B935B7" w14:textId="77777777" w:rsidR="00D24A70" w:rsidRPr="002A4606" w:rsidRDefault="00D24A70" w:rsidP="001A415F">
      <w:pPr>
        <w:pStyle w:val="Heade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rFonts w:asciiTheme="minorHAnsi" w:hAnsiTheme="minorHAnsi" w:cstheme="minorHAnsi"/>
          <w:caps w:val="0"/>
          <w:color w:val="000000" w:themeColor="text1"/>
          <w:sz w:val="24"/>
          <w:szCs w:val="24"/>
          <w:lang w:val="en-GB"/>
        </w:rPr>
      </w:pPr>
    </w:p>
    <w:p w14:paraId="204E5E43" w14:textId="51F13D42" w:rsidR="00D24A70" w:rsidRPr="002A4606" w:rsidRDefault="007B03D3" w:rsidP="001A415F">
      <w:pPr>
        <w:pStyle w:val="Heade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rStyle w:val="Hyperlink"/>
          <w:rFonts w:asciiTheme="minorHAnsi" w:hAnsiTheme="minorHAnsi" w:cstheme="minorHAnsi"/>
          <w:caps w:val="0"/>
          <w:szCs w:val="24"/>
          <w:lang w:val="en-GB"/>
        </w:rPr>
      </w:pPr>
      <w:r w:rsidRPr="002A4606">
        <w:rPr>
          <w:rFonts w:asciiTheme="minorHAnsi" w:hAnsiTheme="minorHAnsi" w:cstheme="minorHAnsi"/>
          <w:caps w:val="0"/>
          <w:color w:val="000000" w:themeColor="text1"/>
          <w:sz w:val="24"/>
          <w:szCs w:val="24"/>
          <w:lang w:val="en-GB"/>
        </w:rPr>
        <w:t xml:space="preserve">Posted on </w:t>
      </w:r>
      <w:r w:rsidR="0031073F" w:rsidRPr="002A4606">
        <w:rPr>
          <w:rFonts w:asciiTheme="minorHAnsi" w:hAnsiTheme="minorHAnsi" w:cstheme="minorHAnsi"/>
          <w:caps w:val="0"/>
          <w:color w:val="000000" w:themeColor="text1"/>
          <w:sz w:val="24"/>
          <w:szCs w:val="24"/>
          <w:lang w:val="en-GB"/>
        </w:rPr>
        <w:t>YU</w:t>
      </w:r>
      <w:r w:rsidRPr="002A4606">
        <w:rPr>
          <w:rFonts w:asciiTheme="minorHAnsi" w:hAnsiTheme="minorHAnsi" w:cstheme="minorHAnsi"/>
          <w:caps w:val="0"/>
          <w:color w:val="000000" w:themeColor="text1"/>
          <w:sz w:val="24"/>
          <w:szCs w:val="24"/>
          <w:lang w:val="en-GB"/>
        </w:rPr>
        <w:t xml:space="preserve"> link under </w:t>
      </w:r>
      <w:r w:rsidR="007F2021" w:rsidRPr="002A4606">
        <w:rPr>
          <w:rFonts w:asciiTheme="minorHAnsi" w:hAnsiTheme="minorHAnsi" w:cstheme="minorHAnsi"/>
          <w:caps w:val="0"/>
          <w:color w:val="000000" w:themeColor="text1"/>
          <w:sz w:val="24"/>
          <w:szCs w:val="24"/>
          <w:lang w:val="en-GB"/>
        </w:rPr>
        <w:fldChar w:fldCharType="begin"/>
      </w:r>
      <w:r w:rsidR="007F2021" w:rsidRPr="002A4606">
        <w:rPr>
          <w:rFonts w:asciiTheme="minorHAnsi" w:hAnsiTheme="minorHAnsi" w:cstheme="minorHAnsi"/>
          <w:caps w:val="0"/>
          <w:color w:val="000000" w:themeColor="text1"/>
          <w:sz w:val="24"/>
          <w:szCs w:val="24"/>
          <w:lang w:val="en-GB"/>
        </w:rPr>
        <w:instrText xml:space="preserve"> HYPERLINK "https://yulink-new.yorku.ca/documents/20182/92034/Workplace+Incident+Report+%28WIR%29+pdf/a6c15261-3614-4295-938d-5d473c22b783?version=1.5&amp;redirect=https%3A%2F%2Fyulink-new.yorku.ca%2Fgroup%2Fyulink%2Fforms-and-documents%3Fp_p_id%3D101_INSTANCE_oJHdR5VExgag%26p_p_lifecycle%3D0%26p_p_state%3Dnormal%26p_p_mode%3Dview%26p_p_col_id%3Dcolumn-3%26p_p_col_pos%3D1%26p_p_col_count%3D5%26_101_INSTANCE_oJHdR5VExgag_advancedSearch%3Dfalse%26_101_INSTANCE_oJHdR5VExgag_keywords%3D%26_101_INSTANCE_oJHdR5VExgag_delta%3D75%26p_r_p_564233524_resetCur%3Dfalse%26_101_INSTANCE_oJHdR5VExgag_cur%3D2%26_101_INSTANCE_oJHdR5VExgag_andOperator%3Dtrue" </w:instrText>
      </w:r>
      <w:r w:rsidR="007F2021" w:rsidRPr="002A4606">
        <w:rPr>
          <w:rFonts w:asciiTheme="minorHAnsi" w:hAnsiTheme="minorHAnsi" w:cstheme="minorHAnsi"/>
          <w:caps w:val="0"/>
          <w:color w:val="000000" w:themeColor="text1"/>
          <w:sz w:val="24"/>
          <w:szCs w:val="24"/>
          <w:lang w:val="en-GB"/>
        </w:rPr>
      </w:r>
      <w:r w:rsidR="007F2021" w:rsidRPr="002A4606">
        <w:rPr>
          <w:rFonts w:asciiTheme="minorHAnsi" w:hAnsiTheme="minorHAnsi" w:cstheme="minorHAnsi"/>
          <w:caps w:val="0"/>
          <w:color w:val="000000" w:themeColor="text1"/>
          <w:sz w:val="24"/>
          <w:szCs w:val="24"/>
          <w:lang w:val="en-GB"/>
        </w:rPr>
        <w:fldChar w:fldCharType="separate"/>
      </w:r>
      <w:r w:rsidRPr="002A4606">
        <w:rPr>
          <w:rStyle w:val="Hyperlink"/>
          <w:rFonts w:asciiTheme="minorHAnsi" w:hAnsiTheme="minorHAnsi" w:cstheme="minorHAnsi"/>
          <w:caps w:val="0"/>
          <w:szCs w:val="24"/>
          <w:lang w:val="en-GB"/>
        </w:rPr>
        <w:t xml:space="preserve">Employee Resources -&gt; Health, Safety and Employee Well-Being -&gt; Health and Safety Programs -&gt; Incident Investigation </w:t>
      </w:r>
    </w:p>
    <w:p w14:paraId="7982ED54" w14:textId="7F2CFBB6" w:rsidR="00D24A70" w:rsidRPr="002A4606" w:rsidRDefault="007F2021" w:rsidP="001A415F">
      <w:pPr>
        <w:pStyle w:val="Heade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140" w:line="240" w:lineRule="auto"/>
        <w:contextualSpacing/>
        <w:jc w:val="left"/>
        <w:rPr>
          <w:rFonts w:asciiTheme="minorHAnsi" w:hAnsiTheme="minorHAnsi" w:cstheme="minorHAnsi"/>
          <w:sz w:val="24"/>
          <w:szCs w:val="24"/>
          <w:lang w:val="en-GB"/>
        </w:rPr>
      </w:pPr>
      <w:r w:rsidRPr="002A4606">
        <w:rPr>
          <w:rFonts w:asciiTheme="minorHAnsi" w:hAnsiTheme="minorHAnsi" w:cstheme="minorHAnsi"/>
          <w:caps w:val="0"/>
          <w:color w:val="000000" w:themeColor="text1"/>
          <w:sz w:val="24"/>
          <w:szCs w:val="24"/>
          <w:lang w:val="en-GB"/>
        </w:rPr>
        <w:fldChar w:fldCharType="end"/>
      </w:r>
    </w:p>
    <w:p w14:paraId="40FB38B8" w14:textId="23E7C482" w:rsidR="00D24A70" w:rsidRPr="002A4606" w:rsidRDefault="00D24A70"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0D6A63D4" w14:textId="2B452031" w:rsidR="00C07DD8" w:rsidRPr="002A4606" w:rsidRDefault="00C07DD8"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15F0D4F1" w14:textId="2703BFD4" w:rsidR="00C07DD8" w:rsidRPr="002A4606" w:rsidRDefault="00C07DD8"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55E2F185" w14:textId="0C43DB4A" w:rsidR="00C07DD8" w:rsidRPr="002A4606" w:rsidRDefault="00C07DD8"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22406A4B" w14:textId="5B5839E2" w:rsidR="00C07DD8" w:rsidRPr="002A4606" w:rsidRDefault="00C07DD8"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62B18212" w14:textId="018CCCCA" w:rsidR="00C07DD8" w:rsidRPr="002A4606" w:rsidRDefault="00C07DD8"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119905CD" w14:textId="143826B8" w:rsidR="00C07DD8" w:rsidRPr="002A4606" w:rsidRDefault="00C07DD8"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49320F73" w14:textId="0FAFE98D" w:rsidR="00C07DD8" w:rsidRPr="002A4606" w:rsidRDefault="00C07DD8"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6A9F81A3" w14:textId="10E65169" w:rsidR="00C07DD8" w:rsidRPr="002A4606" w:rsidRDefault="00C07DD8"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6ECDF438" w14:textId="192B46AA" w:rsidR="00C07DD8" w:rsidRPr="002A4606" w:rsidRDefault="00C07DD8"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2C429803" w14:textId="44199F80" w:rsidR="00C07DD8" w:rsidRPr="002A4606" w:rsidRDefault="00C07DD8"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2608C8A5" w14:textId="66BA3FE1" w:rsidR="00C07DD8" w:rsidRPr="002A4606" w:rsidRDefault="00C07DD8"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1231842A" w14:textId="08496F76" w:rsidR="00C07DD8" w:rsidRPr="002A4606" w:rsidRDefault="00C07DD8"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7A7F9873" w14:textId="2DFB3196" w:rsidR="00C07DD8" w:rsidRPr="002A4606" w:rsidRDefault="482B0329" w:rsidP="3EAC31B8">
      <w:pPr>
        <w:pStyle w:val="Heading1"/>
        <w:spacing w:after="0" w:line="360" w:lineRule="auto"/>
        <w:rPr>
          <w:rFonts w:asciiTheme="minorHAnsi" w:hAnsiTheme="minorHAnsi" w:cstheme="minorBidi"/>
          <w:color w:val="000000" w:themeColor="text1"/>
          <w:sz w:val="24"/>
          <w:szCs w:val="24"/>
        </w:rPr>
      </w:pPr>
      <w:bookmarkStart w:id="2003" w:name="_Appendix_D:_"/>
      <w:bookmarkStart w:id="2004" w:name="_Toc238821508"/>
      <w:bookmarkEnd w:id="2003"/>
      <w:r w:rsidRPr="3EAC31B8">
        <w:rPr>
          <w:rFonts w:asciiTheme="minorHAnsi" w:hAnsiTheme="minorHAnsi" w:cstheme="minorBidi"/>
          <w:color w:val="000000" w:themeColor="text1"/>
          <w:sz w:val="24"/>
          <w:szCs w:val="24"/>
        </w:rPr>
        <w:lastRenderedPageBreak/>
        <w:t xml:space="preserve">Appendix </w:t>
      </w:r>
      <w:r w:rsidR="32D2F703" w:rsidRPr="3EAC31B8">
        <w:rPr>
          <w:rFonts w:asciiTheme="minorHAnsi" w:hAnsiTheme="minorHAnsi" w:cstheme="minorBidi"/>
          <w:color w:val="000000" w:themeColor="text1"/>
          <w:sz w:val="24"/>
          <w:szCs w:val="24"/>
        </w:rPr>
        <w:t>C</w:t>
      </w:r>
      <w:r w:rsidRPr="3EAC31B8">
        <w:rPr>
          <w:rFonts w:asciiTheme="minorHAnsi" w:hAnsiTheme="minorHAnsi" w:cstheme="minorBidi"/>
          <w:color w:val="000000" w:themeColor="text1"/>
          <w:sz w:val="24"/>
          <w:szCs w:val="24"/>
        </w:rPr>
        <w:t>:</w:t>
      </w:r>
      <w:r w:rsidR="27769C8C" w:rsidRPr="3EAC31B8">
        <w:rPr>
          <w:rFonts w:asciiTheme="minorHAnsi" w:hAnsiTheme="minorHAnsi" w:cstheme="minorBidi"/>
          <w:color w:val="000000" w:themeColor="text1"/>
          <w:sz w:val="24"/>
          <w:szCs w:val="24"/>
        </w:rPr>
        <w:t xml:space="preserve"> </w:t>
      </w:r>
      <w:r w:rsidRPr="3EAC31B8">
        <w:rPr>
          <w:rFonts w:asciiTheme="minorHAnsi" w:hAnsiTheme="minorHAnsi" w:cstheme="minorBidi"/>
          <w:color w:val="000000" w:themeColor="text1"/>
          <w:sz w:val="24"/>
          <w:szCs w:val="24"/>
        </w:rPr>
        <w:t>I</w:t>
      </w:r>
      <w:r w:rsidR="44A745A9" w:rsidRPr="3EAC31B8">
        <w:rPr>
          <w:rFonts w:asciiTheme="minorHAnsi" w:hAnsiTheme="minorHAnsi" w:cstheme="minorBidi"/>
          <w:color w:val="000000" w:themeColor="text1"/>
          <w:sz w:val="24"/>
          <w:szCs w:val="24"/>
        </w:rPr>
        <w:t xml:space="preserve">ncidents </w:t>
      </w:r>
      <w:ins w:id="2005" w:author="Jessica Hau" w:date="2025-10-29T18:31:00Z">
        <w:r w:rsidR="5D9F1D23" w:rsidRPr="00D765A7">
          <w:rPr>
            <w:rFonts w:asciiTheme="minorHAnsi" w:hAnsiTheme="minorHAnsi" w:cstheme="minorBidi"/>
            <w:color w:val="000000" w:themeColor="text1"/>
            <w:sz w:val="24"/>
            <w:szCs w:val="24"/>
            <w:highlight w:val="yellow"/>
            <w:rPrChange w:id="2006" w:author="Pam Homiak" w:date="2026-09-01T12:16:00Z" w16du:dateUtc="2026-09-01T16:16:00Z">
              <w:rPr>
                <w:rFonts w:asciiTheme="minorHAnsi" w:hAnsiTheme="minorHAnsi" w:cstheme="minorBidi"/>
                <w:color w:val="000000" w:themeColor="text1"/>
                <w:sz w:val="24"/>
                <w:szCs w:val="24"/>
              </w:rPr>
            </w:rPrChange>
          </w:rPr>
          <w:t>Occurring</w:t>
        </w:r>
      </w:ins>
      <w:r w:rsidR="44A745A9" w:rsidRPr="3EAC31B8">
        <w:rPr>
          <w:rFonts w:asciiTheme="minorHAnsi" w:hAnsiTheme="minorHAnsi" w:cstheme="minorBidi"/>
          <w:color w:val="000000" w:themeColor="text1"/>
          <w:sz w:val="24"/>
          <w:szCs w:val="24"/>
        </w:rPr>
        <w:t xml:space="preserve"> While Working Remotely</w:t>
      </w:r>
      <w:bookmarkEnd w:id="2004"/>
      <w:r w:rsidR="44A745A9" w:rsidRPr="3EAC31B8">
        <w:rPr>
          <w:rFonts w:asciiTheme="minorHAnsi" w:hAnsiTheme="minorHAnsi" w:cstheme="minorBidi"/>
          <w:color w:val="000000" w:themeColor="text1"/>
          <w:sz w:val="24"/>
          <w:szCs w:val="24"/>
        </w:rPr>
        <w:t xml:space="preserve"> </w:t>
      </w:r>
    </w:p>
    <w:p w14:paraId="61BC49F2" w14:textId="743B3795" w:rsidR="00367F4C" w:rsidRPr="002A4606" w:rsidRDefault="00C07DD8" w:rsidP="001A415F">
      <w:pPr>
        <w:spacing w:line="240" w:lineRule="auto"/>
        <w:rPr>
          <w:rFonts w:cstheme="minorHAnsi"/>
          <w:bCs/>
          <w:szCs w:val="24"/>
        </w:rPr>
      </w:pPr>
      <w:r w:rsidRPr="002A4606">
        <w:rPr>
          <w:rFonts w:cstheme="minorHAnsi"/>
          <w:bCs/>
          <w:szCs w:val="24"/>
        </w:rPr>
        <w:t xml:space="preserve">With the introduction of hybrid-work arrangements at the University, considerations for the both the prevention and management of incidents occurring within the </w:t>
      </w:r>
      <w:r w:rsidR="0063078C" w:rsidRPr="002A4606">
        <w:rPr>
          <w:rFonts w:cstheme="minorHAnsi"/>
          <w:bCs/>
          <w:szCs w:val="24"/>
        </w:rPr>
        <w:t>remote location</w:t>
      </w:r>
      <w:r w:rsidRPr="002A4606">
        <w:rPr>
          <w:rFonts w:cstheme="minorHAnsi"/>
          <w:bCs/>
          <w:szCs w:val="24"/>
        </w:rPr>
        <w:t xml:space="preserve"> must take place. Employees involved in incidents occurring </w:t>
      </w:r>
      <w:r w:rsidR="007C67A6" w:rsidRPr="002A4606">
        <w:rPr>
          <w:rFonts w:cstheme="minorHAnsi"/>
          <w:bCs/>
          <w:szCs w:val="24"/>
        </w:rPr>
        <w:t xml:space="preserve">during the course of their work duties while </w:t>
      </w:r>
      <w:r w:rsidRPr="002A4606">
        <w:rPr>
          <w:rFonts w:cstheme="minorHAnsi"/>
          <w:bCs/>
          <w:szCs w:val="24"/>
        </w:rPr>
        <w:t xml:space="preserve">working </w:t>
      </w:r>
      <w:r w:rsidR="007C67A6" w:rsidRPr="002A4606">
        <w:rPr>
          <w:rFonts w:cstheme="minorHAnsi"/>
          <w:bCs/>
          <w:szCs w:val="24"/>
        </w:rPr>
        <w:t>remotely</w:t>
      </w:r>
      <w:r w:rsidRPr="002A4606">
        <w:rPr>
          <w:rFonts w:cstheme="minorHAnsi"/>
          <w:bCs/>
          <w:szCs w:val="24"/>
        </w:rPr>
        <w:t xml:space="preserve"> must also be reported to York University should they occur </w:t>
      </w:r>
      <w:r w:rsidR="00367F4C" w:rsidRPr="002A4606">
        <w:rPr>
          <w:rFonts w:cstheme="minorHAnsi"/>
          <w:bCs/>
          <w:szCs w:val="24"/>
        </w:rPr>
        <w:t>with</w:t>
      </w:r>
      <w:r w:rsidRPr="002A4606">
        <w:rPr>
          <w:rFonts w:cstheme="minorHAnsi"/>
          <w:bCs/>
          <w:szCs w:val="24"/>
        </w:rPr>
        <w:t xml:space="preserve">in the course of work. Reporting processes for such events </w:t>
      </w:r>
      <w:r w:rsidR="007C67A6" w:rsidRPr="002A4606">
        <w:rPr>
          <w:rFonts w:cstheme="minorHAnsi"/>
          <w:bCs/>
          <w:szCs w:val="24"/>
        </w:rPr>
        <w:t>is the same as</w:t>
      </w:r>
      <w:r w:rsidRPr="002A4606">
        <w:rPr>
          <w:rFonts w:cstheme="minorHAnsi"/>
          <w:bCs/>
          <w:szCs w:val="24"/>
        </w:rPr>
        <w:t xml:space="preserve"> existing incident investigation processes as outlined </w:t>
      </w:r>
      <w:r w:rsidR="00367F4C" w:rsidRPr="002A4606">
        <w:rPr>
          <w:rFonts w:cstheme="minorHAnsi"/>
          <w:bCs/>
          <w:szCs w:val="24"/>
        </w:rPr>
        <w:t xml:space="preserve">under section </w:t>
      </w:r>
      <w:r w:rsidR="00056131" w:rsidRPr="002A4606">
        <w:rPr>
          <w:rFonts w:cstheme="minorHAnsi"/>
          <w:bCs/>
          <w:szCs w:val="24"/>
        </w:rPr>
        <w:t>8</w:t>
      </w:r>
      <w:r w:rsidR="00367F4C" w:rsidRPr="002A4606">
        <w:rPr>
          <w:rFonts w:cstheme="minorHAnsi"/>
          <w:bCs/>
          <w:szCs w:val="24"/>
        </w:rPr>
        <w:t xml:space="preserve"> </w:t>
      </w:r>
      <w:r w:rsidRPr="002A4606">
        <w:rPr>
          <w:rFonts w:cstheme="minorHAnsi"/>
          <w:bCs/>
          <w:szCs w:val="24"/>
        </w:rPr>
        <w:t xml:space="preserve">within this program. </w:t>
      </w:r>
    </w:p>
    <w:p w14:paraId="7A60B230" w14:textId="6C2F80C6" w:rsidR="00367F4C" w:rsidRPr="002A4606" w:rsidRDefault="00C07DD8" w:rsidP="001A415F">
      <w:pPr>
        <w:spacing w:line="240" w:lineRule="auto"/>
        <w:rPr>
          <w:rFonts w:cstheme="minorHAnsi"/>
          <w:bCs/>
          <w:szCs w:val="24"/>
        </w:rPr>
      </w:pPr>
      <w:r w:rsidRPr="002A4606">
        <w:rPr>
          <w:rFonts w:cstheme="minorHAnsi"/>
          <w:bCs/>
          <w:szCs w:val="24"/>
        </w:rPr>
        <w:t>Incident related information provided to HS</w:t>
      </w:r>
      <w:del w:id="2007" w:author="Tomorr Cerriku" w:date="2026-05-13T09:56:00Z" w16du:dateUtc="2026-05-13T13:56:00Z">
        <w:r w:rsidRPr="002A4606" w:rsidDel="0002327B">
          <w:rPr>
            <w:rFonts w:cstheme="minorHAnsi"/>
            <w:bCs/>
            <w:szCs w:val="24"/>
          </w:rPr>
          <w:delText>EWB</w:delText>
        </w:r>
      </w:del>
      <w:r w:rsidRPr="002A4606">
        <w:rPr>
          <w:rFonts w:cstheme="minorHAnsi"/>
          <w:bCs/>
          <w:szCs w:val="24"/>
        </w:rPr>
        <w:t xml:space="preserve"> will be reviewed to determine whether or not further action will need to be taken. For any resulting injuries attributed to incidents occurring in the </w:t>
      </w:r>
      <w:r w:rsidR="007F0803" w:rsidRPr="002A4606">
        <w:rPr>
          <w:rFonts w:cstheme="minorHAnsi"/>
          <w:bCs/>
          <w:szCs w:val="24"/>
        </w:rPr>
        <w:t>remote location</w:t>
      </w:r>
      <w:r w:rsidRPr="002A4606">
        <w:rPr>
          <w:rFonts w:cstheme="minorHAnsi"/>
          <w:bCs/>
          <w:szCs w:val="24"/>
        </w:rPr>
        <w:t>, EWB will make the determination as to whether the injury should be managed as “</w:t>
      </w:r>
      <w:r w:rsidRPr="002A4606">
        <w:rPr>
          <w:rFonts w:cstheme="minorHAnsi"/>
          <w:bCs/>
          <w:i/>
          <w:iCs/>
          <w:szCs w:val="24"/>
        </w:rPr>
        <w:t>occupational</w:t>
      </w:r>
      <w:r w:rsidRPr="002A4606">
        <w:rPr>
          <w:rFonts w:cstheme="minorHAnsi"/>
          <w:bCs/>
          <w:szCs w:val="24"/>
        </w:rPr>
        <w:t>” (work-related) or “</w:t>
      </w:r>
      <w:r w:rsidRPr="002A4606">
        <w:rPr>
          <w:rFonts w:cstheme="minorHAnsi"/>
          <w:bCs/>
          <w:i/>
          <w:iCs/>
          <w:szCs w:val="24"/>
        </w:rPr>
        <w:t>non-occupational</w:t>
      </w:r>
      <w:r w:rsidRPr="002A4606">
        <w:rPr>
          <w:rFonts w:cstheme="minorHAnsi"/>
          <w:bCs/>
          <w:szCs w:val="24"/>
        </w:rPr>
        <w:t xml:space="preserve">” (unrelated to work). </w:t>
      </w:r>
    </w:p>
    <w:p w14:paraId="24DAC6CD" w14:textId="77777777" w:rsidR="007F0803" w:rsidRPr="002A4606" w:rsidRDefault="007F0803" w:rsidP="001A415F">
      <w:pPr>
        <w:spacing w:line="240" w:lineRule="auto"/>
        <w:rPr>
          <w:rFonts w:cstheme="minorHAnsi"/>
          <w:bCs/>
          <w:szCs w:val="24"/>
        </w:rPr>
      </w:pPr>
    </w:p>
    <w:tbl>
      <w:tblPr>
        <w:tblStyle w:val="TableGrid"/>
        <w:tblW w:w="0" w:type="auto"/>
        <w:tblLook w:val="04A0" w:firstRow="1" w:lastRow="0" w:firstColumn="1" w:lastColumn="0" w:noHBand="0" w:noVBand="1"/>
      </w:tblPr>
      <w:tblGrid>
        <w:gridCol w:w="3116"/>
        <w:gridCol w:w="6234"/>
      </w:tblGrid>
      <w:tr w:rsidR="00C07DD8" w:rsidRPr="002A4606" w14:paraId="2B74BDF7" w14:textId="77777777" w:rsidTr="53FB2B2D">
        <w:tc>
          <w:tcPr>
            <w:tcW w:w="3116" w:type="dxa"/>
            <w:shd w:val="clear" w:color="auto" w:fill="D9D9D9" w:themeFill="background1" w:themeFillShade="D9"/>
          </w:tcPr>
          <w:p w14:paraId="2F06E64D" w14:textId="77777777" w:rsidR="00C07DD8" w:rsidRPr="002A4606" w:rsidRDefault="00C07DD8" w:rsidP="00A42066">
            <w:pPr>
              <w:spacing w:line="276" w:lineRule="auto"/>
              <w:jc w:val="both"/>
              <w:rPr>
                <w:rFonts w:cstheme="minorHAnsi"/>
                <w:b/>
                <w:szCs w:val="24"/>
              </w:rPr>
            </w:pPr>
            <w:r w:rsidRPr="002A4606">
              <w:rPr>
                <w:rFonts w:cstheme="minorHAnsi"/>
                <w:b/>
                <w:szCs w:val="24"/>
              </w:rPr>
              <w:t>Category</w:t>
            </w:r>
          </w:p>
        </w:tc>
        <w:tc>
          <w:tcPr>
            <w:tcW w:w="6234" w:type="dxa"/>
            <w:shd w:val="clear" w:color="auto" w:fill="D9D9D9" w:themeFill="background1" w:themeFillShade="D9"/>
          </w:tcPr>
          <w:p w14:paraId="36BDD3D7" w14:textId="77777777" w:rsidR="00C07DD8" w:rsidRPr="002A4606" w:rsidRDefault="00C07DD8" w:rsidP="00A42066">
            <w:pPr>
              <w:spacing w:line="276" w:lineRule="auto"/>
              <w:jc w:val="both"/>
              <w:rPr>
                <w:rFonts w:cstheme="minorHAnsi"/>
                <w:b/>
                <w:szCs w:val="24"/>
              </w:rPr>
            </w:pPr>
            <w:r w:rsidRPr="002A4606">
              <w:rPr>
                <w:rFonts w:cstheme="minorHAnsi"/>
                <w:b/>
                <w:szCs w:val="24"/>
              </w:rPr>
              <w:t>Example</w:t>
            </w:r>
          </w:p>
        </w:tc>
      </w:tr>
      <w:tr w:rsidR="00C07DD8" w:rsidRPr="002A4606" w14:paraId="0460E5EA" w14:textId="77777777" w:rsidTr="53FB2B2D">
        <w:tc>
          <w:tcPr>
            <w:tcW w:w="3116" w:type="dxa"/>
          </w:tcPr>
          <w:p w14:paraId="38A884EC" w14:textId="77777777" w:rsidR="00C07DD8" w:rsidRPr="002A4606" w:rsidRDefault="00C07DD8" w:rsidP="00D72668">
            <w:pPr>
              <w:jc w:val="both"/>
              <w:rPr>
                <w:rFonts w:cstheme="minorHAnsi"/>
                <w:bCs/>
                <w:szCs w:val="24"/>
              </w:rPr>
            </w:pPr>
            <w:r w:rsidRPr="002A4606">
              <w:rPr>
                <w:rFonts w:cstheme="minorHAnsi"/>
                <w:bCs/>
                <w:szCs w:val="24"/>
              </w:rPr>
              <w:t xml:space="preserve">Occupational </w:t>
            </w:r>
          </w:p>
        </w:tc>
        <w:tc>
          <w:tcPr>
            <w:tcW w:w="6234" w:type="dxa"/>
          </w:tcPr>
          <w:p w14:paraId="3400238F" w14:textId="7A1EDC64" w:rsidR="00C07DD8" w:rsidRPr="002A4606" w:rsidRDefault="00C07DD8" w:rsidP="53FB2B2D">
            <w:pPr>
              <w:pStyle w:val="Date"/>
              <w:rPr>
                <w:color w:val="auto"/>
              </w:rPr>
            </w:pPr>
            <w:r w:rsidRPr="53FB2B2D">
              <w:rPr>
                <w:color w:val="auto"/>
              </w:rPr>
              <w:t>Employee</w:t>
            </w:r>
            <w:r w:rsidR="007C67A6" w:rsidRPr="53FB2B2D">
              <w:rPr>
                <w:color w:val="auto"/>
              </w:rPr>
              <w:t xml:space="preserve"> reports an </w:t>
            </w:r>
            <w:r w:rsidRPr="53FB2B2D">
              <w:rPr>
                <w:color w:val="auto"/>
              </w:rPr>
              <w:t>injur</w:t>
            </w:r>
            <w:r w:rsidR="007C67A6" w:rsidRPr="53FB2B2D">
              <w:rPr>
                <w:color w:val="auto"/>
              </w:rPr>
              <w:t>y</w:t>
            </w:r>
            <w:r w:rsidRPr="53FB2B2D">
              <w:rPr>
                <w:color w:val="auto"/>
              </w:rPr>
              <w:t xml:space="preserve"> while working at </w:t>
            </w:r>
            <w:r w:rsidR="4FD46058" w:rsidRPr="53FB2B2D">
              <w:rPr>
                <w:color w:val="auto"/>
              </w:rPr>
              <w:t xml:space="preserve">their </w:t>
            </w:r>
            <w:r w:rsidR="007F0803" w:rsidRPr="53FB2B2D">
              <w:rPr>
                <w:color w:val="auto"/>
              </w:rPr>
              <w:t>remote</w:t>
            </w:r>
            <w:r w:rsidRPr="53FB2B2D">
              <w:rPr>
                <w:color w:val="auto"/>
              </w:rPr>
              <w:t xml:space="preserve"> workstation </w:t>
            </w:r>
            <w:r w:rsidR="007C67A6" w:rsidRPr="53FB2B2D">
              <w:rPr>
                <w:color w:val="auto"/>
              </w:rPr>
              <w:t>due to performance of a task.</w:t>
            </w:r>
            <w:r w:rsidRPr="53FB2B2D">
              <w:rPr>
                <w:color w:val="auto"/>
              </w:rPr>
              <w:t xml:space="preserve"> </w:t>
            </w:r>
          </w:p>
        </w:tc>
      </w:tr>
      <w:tr w:rsidR="00C07DD8" w:rsidRPr="002A4606" w14:paraId="64A6023A" w14:textId="77777777" w:rsidTr="53FB2B2D">
        <w:tc>
          <w:tcPr>
            <w:tcW w:w="3116" w:type="dxa"/>
          </w:tcPr>
          <w:p w14:paraId="146107FE" w14:textId="77777777" w:rsidR="00C07DD8" w:rsidRPr="002A4606" w:rsidRDefault="00C07DD8" w:rsidP="00D72668">
            <w:pPr>
              <w:jc w:val="both"/>
              <w:rPr>
                <w:rFonts w:cstheme="minorHAnsi"/>
                <w:bCs/>
                <w:szCs w:val="24"/>
              </w:rPr>
            </w:pPr>
            <w:r w:rsidRPr="002A4606">
              <w:rPr>
                <w:rFonts w:cstheme="minorHAnsi"/>
                <w:bCs/>
                <w:szCs w:val="24"/>
              </w:rPr>
              <w:t>Non-occupational</w:t>
            </w:r>
          </w:p>
        </w:tc>
        <w:tc>
          <w:tcPr>
            <w:tcW w:w="6234" w:type="dxa"/>
          </w:tcPr>
          <w:p w14:paraId="697C67C6" w14:textId="77777777" w:rsidR="00C07DD8" w:rsidRPr="002A4606" w:rsidRDefault="00C07DD8" w:rsidP="00A42066">
            <w:pPr>
              <w:pStyle w:val="Date"/>
            </w:pPr>
            <w:r w:rsidRPr="002A4606">
              <w:rPr>
                <w:color w:val="auto"/>
              </w:rPr>
              <w:t xml:space="preserve">Employee is injured while taking out the garbage or doing laundry at their place of residence. </w:t>
            </w:r>
          </w:p>
        </w:tc>
      </w:tr>
    </w:tbl>
    <w:p w14:paraId="4FB0491B" w14:textId="77777777" w:rsidR="00C07DD8" w:rsidRPr="002A4606" w:rsidRDefault="00C07DD8" w:rsidP="00C07DD8">
      <w:pPr>
        <w:jc w:val="both"/>
        <w:rPr>
          <w:rFonts w:cstheme="minorHAnsi"/>
          <w:bCs/>
          <w:szCs w:val="24"/>
        </w:rPr>
      </w:pPr>
    </w:p>
    <w:p w14:paraId="38F16913" w14:textId="0C5EBC88" w:rsidR="00C07DD8" w:rsidRPr="002A4606" w:rsidRDefault="482B0329" w:rsidP="3EAC31B8">
      <w:pPr>
        <w:jc w:val="both"/>
      </w:pPr>
      <w:r w:rsidRPr="3EAC31B8">
        <w:t xml:space="preserve">For additional information pertaining to reporting obligations as outlined by the WSIB, please visit: </w:t>
      </w:r>
      <w:hyperlink r:id="rId54">
        <w:r w:rsidRPr="3EAC31B8">
          <w:rPr>
            <w:rStyle w:val="Hyperlink"/>
            <w:rFonts w:asciiTheme="minorHAnsi" w:hAnsiTheme="minorHAnsi"/>
          </w:rPr>
          <w:t>https://www.wsib.ca/en/faqs-about-working-home-working-remotely</w:t>
        </w:r>
      </w:hyperlink>
      <w:r w:rsidR="77AFC9EC" w:rsidRPr="3EAC31B8">
        <w:t>.</w:t>
      </w:r>
      <w:r w:rsidRPr="3EAC31B8">
        <w:t xml:space="preserve"> </w:t>
      </w:r>
    </w:p>
    <w:p w14:paraId="2058D6B2" w14:textId="77777777" w:rsidR="00C07DD8" w:rsidRPr="002A4606" w:rsidRDefault="00C07DD8" w:rsidP="00C07DD8">
      <w:pPr>
        <w:jc w:val="both"/>
        <w:rPr>
          <w:rFonts w:cstheme="minorHAnsi"/>
          <w:bCs/>
          <w:szCs w:val="24"/>
        </w:rPr>
      </w:pPr>
    </w:p>
    <w:p w14:paraId="380F34DF" w14:textId="7E88688D" w:rsidR="00581F3A" w:rsidRPr="002A4606" w:rsidRDefault="00581F3A">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cstheme="minorHAnsi"/>
          <w:bCs/>
          <w:szCs w:val="24"/>
        </w:rPr>
      </w:pPr>
    </w:p>
    <w:p w14:paraId="521FEEAB" w14:textId="77777777" w:rsidR="00353ACC" w:rsidRPr="002A4606" w:rsidRDefault="00353ACC" w:rsidP="00A42066">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cstheme="minorHAnsi"/>
          <w:b/>
          <w:szCs w:val="24"/>
          <w:lang w:val="en-GB"/>
        </w:rPr>
      </w:pPr>
    </w:p>
    <w:p w14:paraId="7D890265" w14:textId="494BD00D" w:rsidR="00581F3A" w:rsidRPr="002A4606" w:rsidRDefault="00581F3A"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772478E0" w14:textId="76D9EF5C" w:rsidR="00581F3A" w:rsidRPr="002A4606" w:rsidRDefault="00581F3A"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21C087DF" w14:textId="010D4861" w:rsidR="00581F3A" w:rsidRPr="002A4606" w:rsidRDefault="00581F3A"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759E6383" w14:textId="533C8EFF" w:rsidR="00581F3A" w:rsidRPr="002A4606" w:rsidRDefault="00581F3A"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5546B157" w14:textId="14D4E94E" w:rsidR="00581F3A" w:rsidRPr="002A4606" w:rsidRDefault="00581F3A"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470704FD" w14:textId="4DBBB081" w:rsidR="00627102" w:rsidRPr="002A4606" w:rsidRDefault="00627102"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346F34BB" w14:textId="19D7CDA5" w:rsidR="00627102" w:rsidRPr="002A4606" w:rsidRDefault="00627102" w:rsidP="00D24A70">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cstheme="minorHAnsi"/>
          <w:b/>
          <w:szCs w:val="24"/>
          <w:lang w:val="en-GB"/>
        </w:rPr>
      </w:pPr>
    </w:p>
    <w:p w14:paraId="41B0D133" w14:textId="77777777" w:rsidR="007F0803" w:rsidRPr="002A4606" w:rsidRDefault="007F0803" w:rsidP="00E751C0">
      <w:pPr>
        <w:pStyle w:val="Heading1"/>
        <w:spacing w:after="0" w:line="360" w:lineRule="auto"/>
        <w:rPr>
          <w:rFonts w:asciiTheme="minorHAnsi" w:hAnsiTheme="minorHAnsi" w:cstheme="minorHAnsi"/>
          <w:bCs w:val="0"/>
          <w:color w:val="000000" w:themeColor="text1"/>
          <w:sz w:val="24"/>
          <w:szCs w:val="24"/>
        </w:rPr>
      </w:pPr>
      <w:bookmarkStart w:id="2008" w:name="_Appendix_E:_"/>
      <w:bookmarkStart w:id="2009" w:name="_Toc202584837"/>
      <w:bookmarkStart w:id="2010" w:name="_Toc202585181"/>
      <w:bookmarkStart w:id="2011" w:name="_Toc202585591"/>
      <w:bookmarkStart w:id="2012" w:name="_Toc202590279"/>
      <w:bookmarkStart w:id="2013" w:name="_Toc202590327"/>
      <w:bookmarkStart w:id="2014" w:name="_Toc202590539"/>
      <w:bookmarkStart w:id="2015" w:name="_Toc202590650"/>
      <w:bookmarkStart w:id="2016" w:name="_Toc202594817"/>
      <w:bookmarkStart w:id="2017" w:name="_Toc202594867"/>
      <w:bookmarkStart w:id="2018" w:name="_Toc202595084"/>
      <w:bookmarkStart w:id="2019" w:name="_Toc202596182"/>
      <w:bookmarkStart w:id="2020" w:name="_Toc280625141"/>
      <w:bookmarkEnd w:id="2008"/>
    </w:p>
    <w:p w14:paraId="2E834128" w14:textId="77777777" w:rsidR="000228B1" w:rsidRPr="002A4606" w:rsidRDefault="000228B1">
      <w:pPr>
        <w:tabs>
          <w:tab w:val="clear" w:pos="360"/>
        </w:tabs>
        <w:spacing w:after="200" w:line="276" w:lineRule="auto"/>
        <w:rPr>
          <w:rFonts w:eastAsiaTheme="majorEastAsia" w:cstheme="minorHAnsi"/>
          <w:b/>
          <w:caps/>
          <w:color w:val="000000" w:themeColor="text1"/>
          <w:szCs w:val="24"/>
        </w:rPr>
      </w:pPr>
      <w:r w:rsidRPr="002A4606">
        <w:rPr>
          <w:rFonts w:cstheme="minorHAnsi"/>
          <w:bCs/>
          <w:color w:val="000000" w:themeColor="text1"/>
          <w:szCs w:val="24"/>
        </w:rPr>
        <w:br w:type="page"/>
      </w:r>
    </w:p>
    <w:p w14:paraId="68C34D66" w14:textId="4C3A0EFD" w:rsidR="00581F3A" w:rsidRPr="002A4606" w:rsidRDefault="1E9938E0" w:rsidP="3EAC31B8">
      <w:pPr>
        <w:pStyle w:val="Heading1"/>
        <w:spacing w:after="0" w:line="360" w:lineRule="auto"/>
        <w:rPr>
          <w:rFonts w:asciiTheme="minorHAnsi" w:hAnsiTheme="minorHAnsi" w:cstheme="minorBidi"/>
          <w:color w:val="000000" w:themeColor="text1"/>
          <w:sz w:val="24"/>
          <w:szCs w:val="24"/>
        </w:rPr>
      </w:pPr>
      <w:bookmarkStart w:id="2021" w:name="_Toc238821509"/>
      <w:r w:rsidRPr="3EAC31B8">
        <w:rPr>
          <w:rFonts w:asciiTheme="minorHAnsi" w:hAnsiTheme="minorHAnsi" w:cstheme="minorBidi"/>
          <w:color w:val="000000" w:themeColor="text1"/>
          <w:sz w:val="24"/>
          <w:szCs w:val="24"/>
        </w:rPr>
        <w:lastRenderedPageBreak/>
        <w:t xml:space="preserve">Appendix </w:t>
      </w:r>
      <w:r w:rsidR="32D2F703" w:rsidRPr="3EAC31B8">
        <w:rPr>
          <w:rFonts w:asciiTheme="minorHAnsi" w:hAnsiTheme="minorHAnsi" w:cstheme="minorBidi"/>
          <w:color w:val="000000" w:themeColor="text1"/>
          <w:sz w:val="24"/>
          <w:szCs w:val="24"/>
        </w:rPr>
        <w:t>D</w:t>
      </w:r>
      <w:r w:rsidR="34208A13" w:rsidRPr="3EAC31B8">
        <w:rPr>
          <w:rFonts w:asciiTheme="minorHAnsi" w:hAnsiTheme="minorHAnsi" w:cstheme="minorBidi"/>
          <w:color w:val="000000" w:themeColor="text1"/>
          <w:sz w:val="24"/>
          <w:szCs w:val="24"/>
        </w:rPr>
        <w:t xml:space="preserve">: Transportation of Ill or Injured </w:t>
      </w:r>
      <w:bookmarkEnd w:id="2009"/>
      <w:bookmarkEnd w:id="2010"/>
      <w:bookmarkEnd w:id="2011"/>
      <w:bookmarkEnd w:id="2012"/>
      <w:bookmarkEnd w:id="2013"/>
      <w:bookmarkEnd w:id="2014"/>
      <w:bookmarkEnd w:id="2015"/>
      <w:bookmarkEnd w:id="2016"/>
      <w:bookmarkEnd w:id="2017"/>
      <w:bookmarkEnd w:id="2018"/>
      <w:bookmarkEnd w:id="2019"/>
      <w:bookmarkEnd w:id="2020"/>
      <w:r w:rsidR="00C7158A" w:rsidRPr="3EAC31B8">
        <w:rPr>
          <w:rFonts w:asciiTheme="minorHAnsi" w:hAnsiTheme="minorHAnsi" w:cstheme="minorBidi"/>
          <w:color w:val="000000" w:themeColor="text1"/>
          <w:sz w:val="24"/>
          <w:szCs w:val="24"/>
        </w:rPr>
        <w:t>E</w:t>
      </w:r>
      <w:r w:rsidR="5DB9834A" w:rsidRPr="3EAC31B8">
        <w:rPr>
          <w:rFonts w:asciiTheme="minorHAnsi" w:hAnsiTheme="minorHAnsi" w:cstheme="minorBidi"/>
          <w:color w:val="000000" w:themeColor="text1"/>
          <w:sz w:val="24"/>
          <w:szCs w:val="24"/>
        </w:rPr>
        <w:t>mployee</w:t>
      </w:r>
      <w:bookmarkEnd w:id="2021"/>
    </w:p>
    <w:p w14:paraId="02169EBC" w14:textId="09D40047" w:rsidR="003231A3" w:rsidRPr="009C4C20" w:rsidRDefault="003231A3" w:rsidP="009C4C20">
      <w:pPr>
        <w:pStyle w:val="section-e"/>
        <w:ind w:firstLine="0"/>
        <w:jc w:val="both"/>
        <w:rPr>
          <w:rFonts w:asciiTheme="majorHAnsi" w:hAnsiTheme="majorHAnsi" w:cstheme="majorHAnsi"/>
          <w:b/>
          <w:sz w:val="24"/>
          <w:szCs w:val="24"/>
        </w:rPr>
      </w:pPr>
      <w:r>
        <w:rPr>
          <w:rFonts w:asciiTheme="majorHAnsi" w:hAnsiTheme="majorHAnsi" w:cstheme="majorHAnsi"/>
          <w:b/>
          <w:sz w:val="24"/>
          <w:szCs w:val="24"/>
        </w:rPr>
        <w:t>General Information</w:t>
      </w:r>
    </w:p>
    <w:p w14:paraId="3D790FFB" w14:textId="442C1B19" w:rsidR="003231A3" w:rsidRPr="009C4C20" w:rsidRDefault="003231A3" w:rsidP="009C4C20">
      <w:pPr>
        <w:pStyle w:val="ListParagraph"/>
        <w:widowControl w:val="0"/>
        <w:numPr>
          <w:ilvl w:val="0"/>
          <w:numId w:val="102"/>
        </w:numPr>
        <w:tabs>
          <w:tab w:val="clear" w:pos="360"/>
          <w:tab w:val="left" w:pos="709"/>
        </w:tabs>
        <w:autoSpaceDE w:val="0"/>
        <w:autoSpaceDN w:val="0"/>
        <w:spacing w:after="0" w:line="240" w:lineRule="auto"/>
        <w:ind w:left="709" w:right="4" w:hanging="425"/>
        <w:jc w:val="left"/>
        <w:rPr>
          <w:rFonts w:eastAsia="Times New Roman" w:cstheme="minorHAnsi"/>
          <w:color w:val="000000"/>
          <w:szCs w:val="24"/>
          <w:lang w:val="en-US" w:eastAsia="en-US"/>
          <w14:ligatures w14:val="none"/>
        </w:rPr>
      </w:pPr>
      <w:r w:rsidRPr="009C4C20">
        <w:rPr>
          <w:rFonts w:eastAsia="Times New Roman" w:cstheme="minorHAnsi"/>
          <w:color w:val="000000"/>
          <w:szCs w:val="24"/>
          <w:lang w:val="en-US" w:eastAsia="en-US"/>
          <w14:ligatures w14:val="none"/>
        </w:rPr>
        <w:t>Upon becoming aware of an employee’s illness, injury, or other impairment, the Manager</w:t>
      </w:r>
      <w:r w:rsidR="009C4C20" w:rsidRPr="009C4C20">
        <w:rPr>
          <w:rFonts w:eastAsia="Times New Roman" w:cstheme="minorHAnsi"/>
          <w:color w:val="000000"/>
          <w:szCs w:val="24"/>
          <w:lang w:val="en-US" w:eastAsia="en-US"/>
          <w14:ligatures w14:val="none"/>
        </w:rPr>
        <w:t xml:space="preserve"> </w:t>
      </w:r>
      <w:r w:rsidRPr="009C4C20">
        <w:rPr>
          <w:rFonts w:eastAsia="Times New Roman" w:cstheme="minorHAnsi"/>
          <w:color w:val="000000"/>
          <w:szCs w:val="24"/>
          <w:lang w:val="en-US" w:eastAsia="en-US"/>
          <w14:ligatures w14:val="none"/>
        </w:rPr>
        <w:t>shall investigate the matter as promptly as possible.</w:t>
      </w:r>
    </w:p>
    <w:p w14:paraId="27FEEB0A" w14:textId="77777777" w:rsidR="009C4C20" w:rsidRPr="009C4C20" w:rsidRDefault="009C4C20" w:rsidP="009C4C20">
      <w:pPr>
        <w:pStyle w:val="ListParagraph"/>
        <w:widowControl w:val="0"/>
        <w:tabs>
          <w:tab w:val="clear" w:pos="360"/>
          <w:tab w:val="left" w:pos="709"/>
        </w:tabs>
        <w:autoSpaceDE w:val="0"/>
        <w:autoSpaceDN w:val="0"/>
        <w:spacing w:after="0" w:line="240" w:lineRule="auto"/>
        <w:ind w:left="709" w:right="4" w:hanging="425"/>
        <w:rPr>
          <w:rFonts w:eastAsia="Times New Roman" w:cstheme="minorHAnsi"/>
          <w:color w:val="000000"/>
          <w:szCs w:val="24"/>
          <w:lang w:val="en-US" w:eastAsia="en-US"/>
          <w14:ligatures w14:val="none"/>
        </w:rPr>
      </w:pPr>
    </w:p>
    <w:p w14:paraId="3152E341" w14:textId="3DB5E583" w:rsidR="003231A3" w:rsidRDefault="003231A3" w:rsidP="009C4C20">
      <w:pPr>
        <w:pStyle w:val="ListParagraph"/>
        <w:widowControl w:val="0"/>
        <w:numPr>
          <w:ilvl w:val="0"/>
          <w:numId w:val="102"/>
        </w:numPr>
        <w:tabs>
          <w:tab w:val="clear" w:pos="360"/>
          <w:tab w:val="left" w:pos="709"/>
        </w:tabs>
        <w:autoSpaceDE w:val="0"/>
        <w:autoSpaceDN w:val="0"/>
        <w:spacing w:after="0" w:line="240" w:lineRule="auto"/>
        <w:ind w:left="709" w:right="4" w:hanging="425"/>
        <w:jc w:val="left"/>
        <w:rPr>
          <w:rFonts w:eastAsia="Times New Roman" w:cstheme="minorHAnsi"/>
          <w:color w:val="000000"/>
          <w:szCs w:val="24"/>
          <w:lang w:val="en-US" w:eastAsia="en-US"/>
          <w14:ligatures w14:val="none"/>
        </w:rPr>
      </w:pPr>
      <w:r w:rsidRPr="009C4C20">
        <w:rPr>
          <w:rFonts w:eastAsia="Times New Roman" w:cstheme="minorHAnsi"/>
          <w:color w:val="000000"/>
          <w:szCs w:val="24"/>
          <w:lang w:val="en-US" w:eastAsia="en-US"/>
          <w14:ligatures w14:val="none"/>
        </w:rPr>
        <w:t xml:space="preserve">For situations where immediate medical attention is required, a call shall be placed to 911 followed by Security Services </w:t>
      </w:r>
      <w:r w:rsidR="009C4C20">
        <w:rPr>
          <w:rFonts w:eastAsia="Times New Roman" w:cstheme="minorHAnsi"/>
          <w:color w:val="000000"/>
          <w:szCs w:val="24"/>
          <w:lang w:val="en-US" w:eastAsia="en-US"/>
          <w14:ligatures w14:val="none"/>
        </w:rPr>
        <w:t xml:space="preserve">at </w:t>
      </w:r>
      <w:r w:rsidR="009C4C20" w:rsidRPr="002A4606">
        <w:t>416-736-5333</w:t>
      </w:r>
      <w:r w:rsidRPr="009C4C20">
        <w:rPr>
          <w:rFonts w:eastAsia="Times New Roman" w:cstheme="minorHAnsi"/>
          <w:color w:val="000000"/>
          <w:szCs w:val="24"/>
          <w:lang w:val="en-US" w:eastAsia="en-US"/>
          <w14:ligatures w14:val="none"/>
        </w:rPr>
        <w:t>. If these calls have not yet been made, the Manager shall ensure they are completed promptly.</w:t>
      </w:r>
    </w:p>
    <w:p w14:paraId="2564494A" w14:textId="77777777" w:rsidR="009C4C20" w:rsidRPr="009C4C20" w:rsidRDefault="009C4C20" w:rsidP="009C4C20">
      <w:pPr>
        <w:widowControl w:val="0"/>
        <w:tabs>
          <w:tab w:val="clear" w:pos="360"/>
          <w:tab w:val="left" w:pos="709"/>
        </w:tabs>
        <w:autoSpaceDE w:val="0"/>
        <w:autoSpaceDN w:val="0"/>
        <w:spacing w:after="0" w:line="240" w:lineRule="auto"/>
        <w:ind w:left="709" w:right="4" w:hanging="425"/>
        <w:rPr>
          <w:rFonts w:eastAsia="Times New Roman" w:cstheme="minorHAnsi"/>
          <w:color w:val="000000"/>
          <w:szCs w:val="24"/>
          <w:lang w:val="en-US" w:eastAsia="en-US"/>
          <w14:ligatures w14:val="none"/>
        </w:rPr>
      </w:pPr>
    </w:p>
    <w:p w14:paraId="07FE12AB" w14:textId="73838F2A" w:rsidR="009C4C20" w:rsidRDefault="00581F3A" w:rsidP="002012A9">
      <w:pPr>
        <w:pStyle w:val="ListParagraph"/>
        <w:widowControl w:val="0"/>
        <w:numPr>
          <w:ilvl w:val="0"/>
          <w:numId w:val="102"/>
        </w:numPr>
        <w:tabs>
          <w:tab w:val="clear" w:pos="360"/>
          <w:tab w:val="left" w:pos="709"/>
        </w:tabs>
        <w:autoSpaceDE w:val="0"/>
        <w:autoSpaceDN w:val="0"/>
        <w:spacing w:after="0" w:line="240" w:lineRule="auto"/>
        <w:ind w:left="709" w:right="4" w:hanging="425"/>
        <w:jc w:val="left"/>
        <w:rPr>
          <w:rFonts w:eastAsia="Times New Roman" w:cstheme="minorHAnsi"/>
          <w:color w:val="000000"/>
          <w:szCs w:val="24"/>
          <w:lang w:val="en-US" w:eastAsia="en-US"/>
          <w14:ligatures w14:val="none"/>
        </w:rPr>
      </w:pPr>
      <w:r w:rsidRPr="009C4C20">
        <w:rPr>
          <w:rFonts w:eastAsia="Times New Roman" w:cstheme="minorHAnsi"/>
          <w:color w:val="000000"/>
          <w:szCs w:val="24"/>
          <w:lang w:val="en-US" w:eastAsia="en-US"/>
          <w14:ligatures w14:val="none"/>
        </w:rPr>
        <w:t xml:space="preserve">At the time an injury occurs, </w:t>
      </w:r>
      <w:r w:rsidR="00E20297" w:rsidRPr="009C4C20">
        <w:rPr>
          <w:rFonts w:eastAsia="Times New Roman" w:cstheme="minorHAnsi"/>
          <w:color w:val="000000"/>
          <w:szCs w:val="24"/>
          <w:lang w:val="en-US" w:eastAsia="en-US"/>
          <w14:ligatures w14:val="none"/>
        </w:rPr>
        <w:t xml:space="preserve">York University </w:t>
      </w:r>
      <w:r w:rsidRPr="009C4C20">
        <w:rPr>
          <w:rFonts w:eastAsia="Times New Roman" w:cstheme="minorHAnsi"/>
          <w:color w:val="000000"/>
          <w:szCs w:val="24"/>
          <w:lang w:val="en-US" w:eastAsia="en-US"/>
          <w14:ligatures w14:val="none"/>
        </w:rPr>
        <w:t xml:space="preserve">shall provide transportation for the </w:t>
      </w:r>
      <w:r w:rsidR="00E20297" w:rsidRPr="009C4C20">
        <w:rPr>
          <w:rFonts w:eastAsia="Times New Roman" w:cstheme="minorHAnsi"/>
          <w:color w:val="000000"/>
          <w:szCs w:val="24"/>
          <w:lang w:val="en-US" w:eastAsia="en-US"/>
          <w14:ligatures w14:val="none"/>
        </w:rPr>
        <w:t xml:space="preserve">injured </w:t>
      </w:r>
      <w:r w:rsidR="00EE6489" w:rsidRPr="009C4C20">
        <w:rPr>
          <w:rFonts w:eastAsia="Times New Roman" w:cstheme="minorHAnsi"/>
          <w:color w:val="000000"/>
          <w:szCs w:val="24"/>
          <w:lang w:val="en-US" w:eastAsia="en-US"/>
          <w14:ligatures w14:val="none"/>
        </w:rPr>
        <w:t>employee</w:t>
      </w:r>
      <w:r w:rsidRPr="009C4C20">
        <w:rPr>
          <w:rFonts w:eastAsia="Times New Roman" w:cstheme="minorHAnsi"/>
          <w:color w:val="000000"/>
          <w:szCs w:val="24"/>
          <w:lang w:val="en-US" w:eastAsia="en-US"/>
          <w14:ligatures w14:val="none"/>
        </w:rPr>
        <w:t xml:space="preserve"> (if the </w:t>
      </w:r>
      <w:r w:rsidR="00EE6489" w:rsidRPr="009C4C20">
        <w:rPr>
          <w:rFonts w:eastAsia="Times New Roman" w:cstheme="minorHAnsi"/>
          <w:color w:val="000000"/>
          <w:szCs w:val="24"/>
          <w:lang w:val="en-US" w:eastAsia="en-US"/>
          <w14:ligatures w14:val="none"/>
        </w:rPr>
        <w:t>employee</w:t>
      </w:r>
      <w:r w:rsidRPr="009C4C20">
        <w:rPr>
          <w:rFonts w:eastAsia="Times New Roman" w:cstheme="minorHAnsi"/>
          <w:color w:val="000000"/>
          <w:szCs w:val="24"/>
          <w:lang w:val="en-US" w:eastAsia="en-US"/>
          <w14:ligatures w14:val="none"/>
        </w:rPr>
        <w:t xml:space="preserve"> needs it) to a hospital or a physician located within a reasonable distance or to the </w:t>
      </w:r>
      <w:r w:rsidR="00EE6489" w:rsidRPr="009C4C20">
        <w:rPr>
          <w:rFonts w:eastAsia="Times New Roman" w:cstheme="minorHAnsi"/>
          <w:color w:val="000000"/>
          <w:szCs w:val="24"/>
          <w:lang w:val="en-US" w:eastAsia="en-US"/>
          <w14:ligatures w14:val="none"/>
        </w:rPr>
        <w:t>employee</w:t>
      </w:r>
      <w:r w:rsidRPr="009C4C20">
        <w:rPr>
          <w:rFonts w:eastAsia="Times New Roman" w:cstheme="minorHAnsi"/>
          <w:color w:val="000000"/>
          <w:szCs w:val="24"/>
          <w:lang w:val="en-US" w:eastAsia="en-US"/>
          <w14:ligatures w14:val="none"/>
        </w:rPr>
        <w:t>’s home. </w:t>
      </w:r>
      <w:r w:rsidR="009C4C20" w:rsidRPr="009C4C20">
        <w:rPr>
          <w:rFonts w:eastAsia="Times New Roman" w:cstheme="minorHAnsi"/>
          <w:color w:val="000000"/>
          <w:szCs w:val="24"/>
          <w:lang w:val="en-US" w:eastAsia="en-US"/>
          <w14:ligatures w14:val="none"/>
        </w:rPr>
        <w:t xml:space="preserve">If the employee declines transportation, the Manager shall document the fact that alternate transportation was offered and declined. </w:t>
      </w:r>
    </w:p>
    <w:p w14:paraId="4EE24C10" w14:textId="77777777" w:rsidR="009C4C20" w:rsidRPr="009C4C20" w:rsidRDefault="009C4C20" w:rsidP="009C4C20">
      <w:pPr>
        <w:widowControl w:val="0"/>
        <w:tabs>
          <w:tab w:val="clear" w:pos="360"/>
          <w:tab w:val="left" w:pos="709"/>
        </w:tabs>
        <w:autoSpaceDE w:val="0"/>
        <w:autoSpaceDN w:val="0"/>
        <w:spacing w:after="0" w:line="240" w:lineRule="auto"/>
        <w:ind w:right="4"/>
        <w:rPr>
          <w:rFonts w:eastAsia="Times New Roman" w:cstheme="minorHAnsi"/>
          <w:color w:val="000000"/>
          <w:szCs w:val="24"/>
          <w:lang w:val="en-US" w:eastAsia="en-US"/>
          <w14:ligatures w14:val="none"/>
        </w:rPr>
      </w:pPr>
    </w:p>
    <w:p w14:paraId="4885BC17" w14:textId="77777777" w:rsidR="009C4C20" w:rsidRDefault="009C4C20" w:rsidP="009C4C20">
      <w:pPr>
        <w:pStyle w:val="ListParagraph"/>
        <w:widowControl w:val="0"/>
        <w:numPr>
          <w:ilvl w:val="0"/>
          <w:numId w:val="102"/>
        </w:numPr>
        <w:tabs>
          <w:tab w:val="clear" w:pos="360"/>
          <w:tab w:val="left" w:pos="709"/>
        </w:tabs>
        <w:autoSpaceDE w:val="0"/>
        <w:autoSpaceDN w:val="0"/>
        <w:spacing w:after="0" w:line="240" w:lineRule="auto"/>
        <w:ind w:left="709" w:right="4" w:hanging="425"/>
        <w:jc w:val="left"/>
        <w:rPr>
          <w:rFonts w:eastAsia="Times New Roman" w:cstheme="minorHAnsi"/>
          <w:color w:val="000000"/>
          <w:szCs w:val="24"/>
          <w:lang w:val="en-US" w:eastAsia="en-US"/>
          <w14:ligatures w14:val="none"/>
        </w:rPr>
      </w:pPr>
      <w:r w:rsidRPr="009C4C20">
        <w:rPr>
          <w:rFonts w:eastAsia="Times New Roman" w:cstheme="minorHAnsi"/>
          <w:color w:val="000000"/>
          <w:szCs w:val="24"/>
          <w:lang w:val="en-US" w:eastAsia="en-US"/>
          <w14:ligatures w14:val="none"/>
        </w:rPr>
        <w:t>Personal vehicles are not to be used by York personnel to transport an injured employee(s) or any other injured party. Examples of suitable transportation to the hospital or a doctor’s office are a taxi and/or an ambulance depending on the nature of the injury.</w:t>
      </w:r>
    </w:p>
    <w:p w14:paraId="4AEC7528" w14:textId="77777777" w:rsidR="009C4C20" w:rsidRPr="009C4C20" w:rsidRDefault="009C4C20" w:rsidP="009C4C20">
      <w:pPr>
        <w:pStyle w:val="ListParagraph"/>
        <w:widowControl w:val="0"/>
        <w:tabs>
          <w:tab w:val="clear" w:pos="360"/>
          <w:tab w:val="left" w:pos="709"/>
        </w:tabs>
        <w:autoSpaceDE w:val="0"/>
        <w:autoSpaceDN w:val="0"/>
        <w:spacing w:after="0" w:line="240" w:lineRule="auto"/>
        <w:ind w:left="709" w:right="4" w:hanging="425"/>
        <w:rPr>
          <w:rFonts w:eastAsia="Times New Roman" w:cstheme="minorHAnsi"/>
          <w:color w:val="000000"/>
          <w:szCs w:val="24"/>
          <w:lang w:val="en-US" w:eastAsia="en-US"/>
          <w14:ligatures w14:val="none"/>
        </w:rPr>
      </w:pPr>
    </w:p>
    <w:p w14:paraId="0DC9638F" w14:textId="59573790" w:rsidR="00581F3A" w:rsidRPr="009C4C20" w:rsidRDefault="00581F3A" w:rsidP="009C4C20">
      <w:pPr>
        <w:pStyle w:val="ListParagraph"/>
        <w:widowControl w:val="0"/>
        <w:numPr>
          <w:ilvl w:val="0"/>
          <w:numId w:val="102"/>
        </w:numPr>
        <w:tabs>
          <w:tab w:val="clear" w:pos="360"/>
          <w:tab w:val="left" w:pos="709"/>
        </w:tabs>
        <w:autoSpaceDE w:val="0"/>
        <w:autoSpaceDN w:val="0"/>
        <w:spacing w:after="0" w:line="240" w:lineRule="auto"/>
        <w:ind w:left="709" w:right="4" w:hanging="425"/>
        <w:jc w:val="left"/>
        <w:rPr>
          <w:rFonts w:eastAsia="Times New Roman" w:cstheme="minorHAnsi"/>
          <w:color w:val="000000"/>
          <w:szCs w:val="24"/>
          <w:lang w:val="en-US" w:eastAsia="en-US"/>
          <w14:ligatures w14:val="none"/>
        </w:rPr>
      </w:pPr>
      <w:r w:rsidRPr="009C4C20">
        <w:rPr>
          <w:rFonts w:eastAsia="Times New Roman" w:cstheme="minorHAnsi"/>
          <w:color w:val="000000"/>
          <w:szCs w:val="24"/>
          <w:lang w:val="en-US" w:eastAsia="en-US"/>
          <w14:ligatures w14:val="none"/>
        </w:rPr>
        <w:t xml:space="preserve">The </w:t>
      </w:r>
      <w:r w:rsidR="00E20297" w:rsidRPr="009C4C20">
        <w:rPr>
          <w:rFonts w:eastAsia="Times New Roman" w:cstheme="minorHAnsi"/>
          <w:color w:val="000000"/>
          <w:szCs w:val="24"/>
          <w:lang w:val="en-US" w:eastAsia="en-US"/>
          <w14:ligatures w14:val="none"/>
        </w:rPr>
        <w:t>department and/or faculty</w:t>
      </w:r>
      <w:r w:rsidRPr="009C4C20">
        <w:rPr>
          <w:rFonts w:eastAsia="Times New Roman" w:cstheme="minorHAnsi"/>
          <w:color w:val="000000"/>
          <w:szCs w:val="24"/>
          <w:lang w:val="en-US" w:eastAsia="en-US"/>
          <w14:ligatures w14:val="none"/>
        </w:rPr>
        <w:t xml:space="preserve"> shall </w:t>
      </w:r>
      <w:r w:rsidR="00E20297" w:rsidRPr="009C4C20">
        <w:rPr>
          <w:rFonts w:eastAsia="Times New Roman" w:cstheme="minorHAnsi"/>
          <w:color w:val="000000"/>
          <w:szCs w:val="24"/>
          <w:lang w:val="en-US" w:eastAsia="en-US"/>
          <w14:ligatures w14:val="none"/>
        </w:rPr>
        <w:t>be responsible for the cost associated with transporting their injured employee(s) in case of a workplace incident</w:t>
      </w:r>
      <w:r w:rsidRPr="009C4C20">
        <w:rPr>
          <w:rFonts w:eastAsia="Times New Roman" w:cstheme="minorHAnsi"/>
          <w:color w:val="000000"/>
          <w:szCs w:val="24"/>
          <w:lang w:val="en-US" w:eastAsia="en-US"/>
          <w14:ligatures w14:val="none"/>
        </w:rPr>
        <w:t xml:space="preserve">. </w:t>
      </w:r>
    </w:p>
    <w:p w14:paraId="19462619" w14:textId="77777777" w:rsidR="003231A3" w:rsidRPr="009C4C20" w:rsidRDefault="003231A3" w:rsidP="009C4C20">
      <w:pPr>
        <w:pStyle w:val="ListParagraph"/>
        <w:widowControl w:val="0"/>
        <w:tabs>
          <w:tab w:val="clear" w:pos="360"/>
          <w:tab w:val="left" w:pos="709"/>
        </w:tabs>
        <w:autoSpaceDE w:val="0"/>
        <w:autoSpaceDN w:val="0"/>
        <w:spacing w:after="0" w:line="240" w:lineRule="auto"/>
        <w:ind w:left="709" w:right="4" w:hanging="425"/>
        <w:rPr>
          <w:rFonts w:eastAsia="Times New Roman" w:cstheme="minorHAnsi"/>
          <w:color w:val="000000"/>
          <w:szCs w:val="24"/>
          <w:lang w:val="en-US" w:eastAsia="en-US"/>
          <w14:ligatures w14:val="none"/>
        </w:rPr>
      </w:pPr>
    </w:p>
    <w:p w14:paraId="602EBCD5" w14:textId="7CF216CB" w:rsidR="003231A3" w:rsidRPr="009C4C20" w:rsidRDefault="160D1C78" w:rsidP="3EAC31B8">
      <w:pPr>
        <w:pStyle w:val="ListParagraph"/>
        <w:widowControl w:val="0"/>
        <w:numPr>
          <w:ilvl w:val="0"/>
          <w:numId w:val="102"/>
        </w:numPr>
        <w:tabs>
          <w:tab w:val="clear" w:pos="360"/>
          <w:tab w:val="left" w:pos="709"/>
        </w:tabs>
        <w:autoSpaceDE w:val="0"/>
        <w:autoSpaceDN w:val="0"/>
        <w:spacing w:after="0" w:line="240" w:lineRule="auto"/>
        <w:ind w:left="709" w:right="4" w:hanging="425"/>
        <w:jc w:val="left"/>
        <w:rPr>
          <w:rFonts w:eastAsia="Times New Roman"/>
          <w:color w:val="000000"/>
          <w:lang w:val="en-US" w:eastAsia="en-US"/>
          <w14:ligatures w14:val="none"/>
        </w:rPr>
      </w:pPr>
      <w:r w:rsidRPr="3EAC31B8">
        <w:rPr>
          <w:rFonts w:eastAsia="Times New Roman"/>
          <w:color w:val="000000"/>
          <w:lang w:val="en-US" w:eastAsia="en-US"/>
          <w14:ligatures w14:val="none"/>
        </w:rPr>
        <w:t xml:space="preserve">If a taxi is used to transport the employee, the Manager of the injured/ill employee and/or Security Services will be responsible for preparing a taxi chit. Taxi chits are available through the Security Control Centre and a supply can be obtained from central finance at </w:t>
      </w:r>
      <w:hyperlink r:id="rId55" w:history="1">
        <w:r w:rsidR="00CD6759" w:rsidRPr="009E3446">
          <w:rPr>
            <w:rStyle w:val="Hyperlink"/>
            <w:rFonts w:asciiTheme="minorHAnsi" w:eastAsia="Times New Roman" w:hAnsiTheme="minorHAnsi"/>
            <w:lang w:val="en-US" w:eastAsia="en-US"/>
            <w14:ligatures w14:val="none"/>
          </w:rPr>
          <w:t>acctpay@yorku.ca</w:t>
        </w:r>
      </w:hyperlink>
      <w:r w:rsidRPr="3EAC31B8">
        <w:rPr>
          <w:rFonts w:eastAsia="Times New Roman"/>
          <w:color w:val="000000"/>
          <w:lang w:val="en-US" w:eastAsia="en-US"/>
          <w14:ligatures w14:val="none"/>
        </w:rPr>
        <w:t>. The completed taxi chit must be given to the taxi driver.</w:t>
      </w:r>
    </w:p>
    <w:p w14:paraId="0F102E3C" w14:textId="77777777" w:rsidR="00E20297" w:rsidRPr="002A4606" w:rsidRDefault="00E20297" w:rsidP="00093286">
      <w:pPr>
        <w:pStyle w:val="section-e"/>
        <w:ind w:firstLine="0"/>
        <w:jc w:val="both"/>
        <w:rPr>
          <w:rFonts w:asciiTheme="majorHAnsi" w:hAnsiTheme="majorHAnsi" w:cstheme="majorHAnsi"/>
          <w:b/>
          <w:sz w:val="24"/>
          <w:szCs w:val="24"/>
        </w:rPr>
      </w:pPr>
    </w:p>
    <w:p w14:paraId="61276694" w14:textId="656FDA22" w:rsidR="006671B8" w:rsidRPr="002A4606" w:rsidRDefault="00CB7236" w:rsidP="00093286">
      <w:pPr>
        <w:pStyle w:val="section-e"/>
        <w:ind w:firstLine="0"/>
        <w:jc w:val="both"/>
        <w:rPr>
          <w:rFonts w:asciiTheme="majorHAnsi" w:hAnsiTheme="majorHAnsi" w:cstheme="majorHAnsi"/>
          <w:b/>
          <w:sz w:val="24"/>
          <w:szCs w:val="24"/>
        </w:rPr>
      </w:pPr>
      <w:r w:rsidRPr="002A4606">
        <w:rPr>
          <w:rFonts w:asciiTheme="majorHAnsi" w:hAnsiTheme="majorHAnsi" w:cstheme="majorHAnsi"/>
          <w:b/>
          <w:sz w:val="24"/>
          <w:szCs w:val="24"/>
        </w:rPr>
        <w:t>Transportation</w:t>
      </w:r>
      <w:r w:rsidR="006671B8" w:rsidRPr="002A4606">
        <w:rPr>
          <w:rFonts w:asciiTheme="majorHAnsi" w:hAnsiTheme="majorHAnsi" w:cstheme="majorHAnsi"/>
          <w:b/>
          <w:sz w:val="24"/>
          <w:szCs w:val="24"/>
        </w:rPr>
        <w:t xml:space="preserve"> of Employee</w:t>
      </w:r>
      <w:r w:rsidR="006F57E1" w:rsidRPr="002A4606">
        <w:rPr>
          <w:rFonts w:asciiTheme="majorHAnsi" w:hAnsiTheme="majorHAnsi" w:cstheme="majorHAnsi"/>
          <w:b/>
          <w:sz w:val="24"/>
          <w:szCs w:val="24"/>
        </w:rPr>
        <w:t>:</w:t>
      </w:r>
      <w:r w:rsidR="006671B8" w:rsidRPr="002A4606">
        <w:rPr>
          <w:rFonts w:asciiTheme="majorHAnsi" w:hAnsiTheme="majorHAnsi" w:cstheme="majorHAnsi"/>
          <w:b/>
          <w:sz w:val="24"/>
          <w:szCs w:val="24"/>
        </w:rPr>
        <w:t xml:space="preserve"> Non-Critical Injury</w:t>
      </w:r>
    </w:p>
    <w:p w14:paraId="51DBE932" w14:textId="210924F5" w:rsidR="006671B8" w:rsidRDefault="006671B8" w:rsidP="001A415F">
      <w:pPr>
        <w:pStyle w:val="section-e"/>
        <w:ind w:firstLine="0"/>
        <w:rPr>
          <w:rFonts w:asciiTheme="minorHAnsi" w:hAnsiTheme="minorHAnsi" w:cstheme="minorHAnsi"/>
          <w:sz w:val="24"/>
          <w:szCs w:val="24"/>
        </w:rPr>
      </w:pPr>
      <w:r w:rsidRPr="002A4606">
        <w:rPr>
          <w:rFonts w:asciiTheme="minorHAnsi" w:hAnsiTheme="minorHAnsi" w:cstheme="minorHAnsi"/>
          <w:sz w:val="24"/>
          <w:szCs w:val="24"/>
        </w:rPr>
        <w:t xml:space="preserve">The </w:t>
      </w:r>
      <w:r w:rsidR="00CB7236" w:rsidRPr="002A4606">
        <w:rPr>
          <w:rFonts w:asciiTheme="minorHAnsi" w:hAnsiTheme="minorHAnsi" w:cstheme="minorHAnsi"/>
          <w:sz w:val="24"/>
          <w:szCs w:val="24"/>
        </w:rPr>
        <w:t>preferred</w:t>
      </w:r>
      <w:r w:rsidRPr="002A4606">
        <w:rPr>
          <w:rFonts w:asciiTheme="minorHAnsi" w:hAnsiTheme="minorHAnsi" w:cstheme="minorHAnsi"/>
          <w:sz w:val="24"/>
          <w:szCs w:val="24"/>
        </w:rPr>
        <w:t xml:space="preserve"> method of transportation to a medical facility, doctor’s office or employee’s home is an ambulance or taxi. </w:t>
      </w:r>
    </w:p>
    <w:p w14:paraId="0DF53B32" w14:textId="71C0C49C" w:rsidR="00A335D2" w:rsidRPr="002A4606" w:rsidRDefault="006671B8" w:rsidP="001A415F">
      <w:pPr>
        <w:pStyle w:val="section-e"/>
        <w:ind w:firstLine="0"/>
        <w:rPr>
          <w:rFonts w:asciiTheme="majorHAnsi" w:hAnsiTheme="majorHAnsi" w:cstheme="majorHAnsi"/>
          <w:b/>
          <w:sz w:val="24"/>
          <w:szCs w:val="24"/>
        </w:rPr>
      </w:pPr>
      <w:r w:rsidRPr="002A4606">
        <w:rPr>
          <w:rFonts w:asciiTheme="minorHAnsi" w:hAnsiTheme="minorHAnsi" w:cstheme="minorHAnsi"/>
          <w:sz w:val="24"/>
          <w:szCs w:val="24"/>
        </w:rPr>
        <w:t xml:space="preserve">In case of a minor injury (e.g., minor cuts, scrapes and bruises) where no additional attention is required beyond self-care, the </w:t>
      </w:r>
      <w:r w:rsidR="00A8544C" w:rsidRPr="002A4606">
        <w:rPr>
          <w:rFonts w:asciiTheme="minorHAnsi" w:hAnsiTheme="minorHAnsi" w:cstheme="minorHAnsi"/>
          <w:sz w:val="24"/>
          <w:szCs w:val="24"/>
        </w:rPr>
        <w:t>Manage</w:t>
      </w:r>
      <w:r w:rsidR="00117E86" w:rsidRPr="002A4606">
        <w:rPr>
          <w:rFonts w:asciiTheme="minorHAnsi" w:hAnsiTheme="minorHAnsi" w:cstheme="minorHAnsi"/>
          <w:sz w:val="24"/>
          <w:szCs w:val="24"/>
        </w:rPr>
        <w:t xml:space="preserve">r </w:t>
      </w:r>
      <w:r w:rsidRPr="002A4606">
        <w:rPr>
          <w:rFonts w:asciiTheme="minorHAnsi" w:hAnsiTheme="minorHAnsi" w:cstheme="minorHAnsi"/>
          <w:sz w:val="24"/>
          <w:szCs w:val="24"/>
        </w:rPr>
        <w:t>determine</w:t>
      </w:r>
      <w:r w:rsidR="00117E86" w:rsidRPr="002A4606">
        <w:rPr>
          <w:rFonts w:asciiTheme="minorHAnsi" w:hAnsiTheme="minorHAnsi" w:cstheme="minorHAnsi"/>
          <w:sz w:val="24"/>
          <w:szCs w:val="24"/>
        </w:rPr>
        <w:t>s</w:t>
      </w:r>
      <w:r w:rsidRPr="002A4606">
        <w:rPr>
          <w:rFonts w:asciiTheme="minorHAnsi" w:hAnsiTheme="minorHAnsi" w:cstheme="minorHAnsi"/>
          <w:sz w:val="24"/>
          <w:szCs w:val="24"/>
        </w:rPr>
        <w:t xml:space="preserve"> if it is safe for the employee to drive/travel independently to the hospital, doctor’s office or employee’s home. </w:t>
      </w:r>
      <w:r w:rsidR="00A01E29">
        <w:rPr>
          <w:rFonts w:asciiTheme="majorHAnsi" w:hAnsiTheme="majorHAnsi" w:cstheme="majorHAnsi"/>
          <w:b/>
          <w:sz w:val="24"/>
          <w:szCs w:val="24"/>
        </w:rPr>
        <w:br/>
      </w:r>
    </w:p>
    <w:p w14:paraId="2D20FAB5" w14:textId="6BD96499" w:rsidR="00D47FB9" w:rsidRPr="002A4606" w:rsidRDefault="00CB7236" w:rsidP="001A415F">
      <w:pPr>
        <w:pStyle w:val="section-e"/>
        <w:ind w:firstLine="0"/>
        <w:rPr>
          <w:rFonts w:asciiTheme="majorHAnsi" w:hAnsiTheme="majorHAnsi" w:cstheme="majorHAnsi"/>
          <w:b/>
          <w:sz w:val="24"/>
          <w:szCs w:val="24"/>
        </w:rPr>
      </w:pPr>
      <w:r w:rsidRPr="002A4606">
        <w:rPr>
          <w:rFonts w:asciiTheme="majorHAnsi" w:hAnsiTheme="majorHAnsi" w:cstheme="majorHAnsi"/>
          <w:b/>
          <w:sz w:val="24"/>
          <w:szCs w:val="24"/>
        </w:rPr>
        <w:t>Transportation</w:t>
      </w:r>
      <w:r w:rsidR="00D47FB9" w:rsidRPr="002A4606">
        <w:rPr>
          <w:rFonts w:asciiTheme="majorHAnsi" w:hAnsiTheme="majorHAnsi" w:cstheme="majorHAnsi"/>
          <w:b/>
          <w:sz w:val="24"/>
          <w:szCs w:val="24"/>
        </w:rPr>
        <w:t xml:space="preserve"> of Employee: Critical Injury</w:t>
      </w:r>
    </w:p>
    <w:p w14:paraId="66FDCB45" w14:textId="54F81277" w:rsidR="003231A3" w:rsidDel="00A01E29" w:rsidRDefault="003231A3" w:rsidP="001A415F">
      <w:pPr>
        <w:pStyle w:val="section-e"/>
        <w:ind w:firstLine="0"/>
        <w:rPr>
          <w:del w:id="2022" w:author="Pam Homiak" w:date="2026-08-28T15:05:00Z" w16du:dateUtc="2026-08-28T19:05:00Z"/>
          <w:rFonts w:asciiTheme="minorHAnsi" w:hAnsiTheme="minorHAnsi" w:cstheme="minorHAnsi"/>
          <w:sz w:val="24"/>
          <w:szCs w:val="24"/>
        </w:rPr>
      </w:pPr>
      <w:r>
        <w:rPr>
          <w:rFonts w:asciiTheme="minorHAnsi" w:hAnsiTheme="minorHAnsi" w:cstheme="minorHAnsi"/>
          <w:sz w:val="24"/>
          <w:szCs w:val="24"/>
        </w:rPr>
        <w:t xml:space="preserve">An ambulance should be </w:t>
      </w:r>
      <w:r w:rsidRPr="00D765A7">
        <w:rPr>
          <w:rFonts w:asciiTheme="minorHAnsi" w:hAnsiTheme="minorHAnsi" w:cstheme="minorHAnsi"/>
          <w:sz w:val="24"/>
          <w:szCs w:val="24"/>
          <w:highlight w:val="yellow"/>
          <w:rPrChange w:id="2023" w:author="Pam Homiak" w:date="2026-09-01T12:17:00Z" w16du:dateUtc="2026-09-01T16:17:00Z">
            <w:rPr>
              <w:rFonts w:asciiTheme="minorHAnsi" w:hAnsiTheme="minorHAnsi" w:cstheme="minorHAnsi"/>
              <w:sz w:val="24"/>
              <w:szCs w:val="24"/>
            </w:rPr>
          </w:rPrChange>
        </w:rPr>
        <w:t>called</w:t>
      </w:r>
      <w:ins w:id="2024" w:author="Pam Homiak" w:date="2026-08-28T14:56:00Z" w16du:dateUtc="2026-08-28T18:56:00Z">
        <w:r w:rsidR="00CD6759" w:rsidRPr="00D765A7">
          <w:rPr>
            <w:rFonts w:asciiTheme="minorHAnsi" w:hAnsiTheme="minorHAnsi" w:cstheme="minorHAnsi"/>
            <w:sz w:val="24"/>
            <w:szCs w:val="24"/>
            <w:highlight w:val="yellow"/>
            <w:rPrChange w:id="2025" w:author="Pam Homiak" w:date="2026-09-01T12:17:00Z" w16du:dateUtc="2026-09-01T16:17:00Z">
              <w:rPr>
                <w:rFonts w:asciiTheme="minorHAnsi" w:hAnsiTheme="minorHAnsi" w:cstheme="minorHAnsi"/>
                <w:sz w:val="24"/>
                <w:szCs w:val="24"/>
              </w:rPr>
            </w:rPrChange>
          </w:rPr>
          <w:t xml:space="preserve">. </w:t>
        </w:r>
      </w:ins>
      <w:del w:id="2026" w:author="Pam Homiak" w:date="2026-08-28T14:56:00Z" w16du:dateUtc="2026-08-28T18:56:00Z">
        <w:r w:rsidRPr="00D765A7" w:rsidDel="00CD6759">
          <w:rPr>
            <w:rFonts w:asciiTheme="minorHAnsi" w:hAnsiTheme="minorHAnsi" w:cstheme="minorHAnsi"/>
            <w:sz w:val="24"/>
            <w:szCs w:val="24"/>
            <w:highlight w:val="yellow"/>
            <w:rPrChange w:id="2027" w:author="Pam Homiak" w:date="2026-09-01T12:17:00Z" w16du:dateUtc="2026-09-01T16:17:00Z">
              <w:rPr>
                <w:rFonts w:asciiTheme="minorHAnsi" w:hAnsiTheme="minorHAnsi" w:cstheme="minorHAnsi"/>
                <w:sz w:val="24"/>
                <w:szCs w:val="24"/>
              </w:rPr>
            </w:rPrChange>
          </w:rPr>
          <w:delText>, f</w:delText>
        </w:r>
      </w:del>
      <w:ins w:id="2028" w:author="Pam Homiak" w:date="2026-08-28T14:56:00Z" w16du:dateUtc="2026-08-28T18:56:00Z">
        <w:r w:rsidR="00CD6759" w:rsidRPr="00D765A7">
          <w:rPr>
            <w:rFonts w:asciiTheme="minorHAnsi" w:hAnsiTheme="minorHAnsi" w:cstheme="minorHAnsi"/>
            <w:sz w:val="24"/>
            <w:szCs w:val="24"/>
            <w:highlight w:val="yellow"/>
            <w:rPrChange w:id="2029" w:author="Pam Homiak" w:date="2026-09-01T12:17:00Z" w16du:dateUtc="2026-09-01T16:17:00Z">
              <w:rPr>
                <w:rFonts w:asciiTheme="minorHAnsi" w:hAnsiTheme="minorHAnsi" w:cstheme="minorHAnsi"/>
                <w:sz w:val="24"/>
                <w:szCs w:val="24"/>
              </w:rPr>
            </w:rPrChange>
          </w:rPr>
          <w:t>F</w:t>
        </w:r>
      </w:ins>
      <w:r w:rsidRPr="00D765A7">
        <w:rPr>
          <w:rFonts w:asciiTheme="minorHAnsi" w:hAnsiTheme="minorHAnsi" w:cstheme="minorHAnsi"/>
          <w:sz w:val="24"/>
          <w:szCs w:val="24"/>
          <w:highlight w:val="yellow"/>
          <w:rPrChange w:id="2030" w:author="Pam Homiak" w:date="2026-09-01T12:17:00Z" w16du:dateUtc="2026-09-01T16:17:00Z">
            <w:rPr>
              <w:rFonts w:asciiTheme="minorHAnsi" w:hAnsiTheme="minorHAnsi" w:cstheme="minorHAnsi"/>
              <w:sz w:val="24"/>
              <w:szCs w:val="24"/>
            </w:rPr>
          </w:rPrChange>
        </w:rPr>
        <w:t>ollow</w:t>
      </w:r>
      <w:r>
        <w:rPr>
          <w:rFonts w:asciiTheme="minorHAnsi" w:hAnsiTheme="minorHAnsi" w:cstheme="minorHAnsi"/>
          <w:sz w:val="24"/>
          <w:szCs w:val="24"/>
        </w:rPr>
        <w:t xml:space="preserve"> York processes and advise Community Safety</w:t>
      </w:r>
      <w:ins w:id="2031" w:author="Pam Homiak" w:date="2026-08-28T15:05:00Z" w16du:dateUtc="2026-08-28T19:05:00Z">
        <w:r w:rsidR="00A01E29">
          <w:rPr>
            <w:rFonts w:asciiTheme="minorHAnsi" w:hAnsiTheme="minorHAnsi" w:cstheme="minorHAnsi"/>
            <w:sz w:val="24"/>
            <w:szCs w:val="24"/>
          </w:rPr>
          <w:t xml:space="preserve">. </w:t>
        </w:r>
      </w:ins>
      <w:del w:id="2032" w:author="Pam Homiak" w:date="2026-08-28T15:05:00Z" w16du:dateUtc="2026-08-28T19:05:00Z">
        <w:r w:rsidDel="00A01E29">
          <w:rPr>
            <w:rFonts w:asciiTheme="minorHAnsi" w:hAnsiTheme="minorHAnsi" w:cstheme="minorHAnsi"/>
            <w:sz w:val="24"/>
            <w:szCs w:val="24"/>
          </w:rPr>
          <w:delText xml:space="preserve">.  </w:delText>
        </w:r>
      </w:del>
    </w:p>
    <w:p w14:paraId="5963F960" w14:textId="19195E51" w:rsidR="003721D4" w:rsidRPr="00A01E29" w:rsidRDefault="003231A3" w:rsidP="00A01E29">
      <w:pPr>
        <w:pStyle w:val="section-e"/>
        <w:ind w:firstLine="0"/>
        <w:rPr>
          <w:rFonts w:asciiTheme="minorHAnsi" w:hAnsiTheme="minorHAnsi" w:cstheme="minorHAnsi"/>
          <w:sz w:val="24"/>
          <w:szCs w:val="24"/>
        </w:rPr>
      </w:pPr>
      <w:r w:rsidRPr="00A01E29">
        <w:rPr>
          <w:rFonts w:asciiTheme="minorHAnsi" w:hAnsiTheme="minorHAnsi" w:cstheme="minorHAnsi"/>
          <w:sz w:val="24"/>
          <w:szCs w:val="24"/>
        </w:rPr>
        <w:t>U</w:t>
      </w:r>
      <w:r w:rsidR="00D47FB9" w:rsidRPr="00A01E29">
        <w:rPr>
          <w:rFonts w:asciiTheme="minorHAnsi" w:hAnsiTheme="minorHAnsi" w:cstheme="minorHAnsi"/>
          <w:sz w:val="24"/>
          <w:szCs w:val="24"/>
        </w:rPr>
        <w:t>nder rare circumstances, should an ambulance not be appropriate (e.g., isolated work location or emplo</w:t>
      </w:r>
      <w:r w:rsidR="00426C7D" w:rsidRPr="00A01E29">
        <w:rPr>
          <w:rFonts w:asciiTheme="minorHAnsi" w:hAnsiTheme="minorHAnsi" w:cstheme="minorHAnsi"/>
          <w:sz w:val="24"/>
          <w:szCs w:val="24"/>
        </w:rPr>
        <w:t>yee declines</w:t>
      </w:r>
      <w:ins w:id="2033" w:author="Pam Homiak" w:date="2026-08-28T14:56:00Z" w16du:dateUtc="2026-08-28T18:56:00Z">
        <w:r w:rsidR="0008218C" w:rsidRPr="00A01E29">
          <w:rPr>
            <w:rFonts w:asciiTheme="minorHAnsi" w:hAnsiTheme="minorHAnsi" w:cstheme="minorHAnsi"/>
            <w:sz w:val="24"/>
            <w:szCs w:val="24"/>
          </w:rPr>
          <w:t xml:space="preserve"> </w:t>
        </w:r>
        <w:r w:rsidR="0008218C" w:rsidRPr="00D765A7">
          <w:rPr>
            <w:rFonts w:asciiTheme="minorHAnsi" w:hAnsiTheme="minorHAnsi" w:cstheme="minorHAnsi"/>
            <w:sz w:val="24"/>
            <w:szCs w:val="24"/>
            <w:highlight w:val="yellow"/>
            <w:rPrChange w:id="2034" w:author="Pam Homiak" w:date="2026-09-01T12:17:00Z" w16du:dateUtc="2026-09-01T16:17:00Z">
              <w:rPr>
                <w:rFonts w:asciiTheme="minorHAnsi" w:hAnsiTheme="minorHAnsi" w:cstheme="minorHAnsi"/>
                <w:sz w:val="24"/>
                <w:szCs w:val="24"/>
              </w:rPr>
            </w:rPrChange>
          </w:rPr>
          <w:t>the ambulance</w:t>
        </w:r>
      </w:ins>
      <w:r w:rsidR="00426C7D" w:rsidRPr="00A01E29">
        <w:rPr>
          <w:rFonts w:asciiTheme="minorHAnsi" w:hAnsiTheme="minorHAnsi" w:cstheme="minorHAnsi"/>
          <w:sz w:val="24"/>
          <w:szCs w:val="24"/>
        </w:rPr>
        <w:t xml:space="preserve">), the </w:t>
      </w:r>
      <w:r w:rsidRPr="00A01E29">
        <w:rPr>
          <w:rFonts w:asciiTheme="minorHAnsi" w:hAnsiTheme="minorHAnsi" w:cstheme="minorHAnsi"/>
          <w:sz w:val="24"/>
          <w:szCs w:val="24"/>
        </w:rPr>
        <w:t xml:space="preserve">Manager </w:t>
      </w:r>
      <w:r w:rsidR="00426C7D" w:rsidRPr="00A01E29">
        <w:rPr>
          <w:rFonts w:asciiTheme="minorHAnsi" w:hAnsiTheme="minorHAnsi" w:cstheme="minorHAnsi"/>
          <w:sz w:val="24"/>
          <w:szCs w:val="24"/>
        </w:rPr>
        <w:t>is to</w:t>
      </w:r>
      <w:r w:rsidR="00D47FB9" w:rsidRPr="00A01E29">
        <w:rPr>
          <w:rFonts w:asciiTheme="minorHAnsi" w:hAnsiTheme="minorHAnsi" w:cstheme="minorHAnsi"/>
          <w:sz w:val="24"/>
          <w:szCs w:val="24"/>
        </w:rPr>
        <w:t xml:space="preserve"> arrange for a taxi and take additional measure</w:t>
      </w:r>
      <w:r w:rsidR="00193E6A" w:rsidRPr="00A01E29">
        <w:rPr>
          <w:rFonts w:asciiTheme="minorHAnsi" w:hAnsiTheme="minorHAnsi" w:cstheme="minorHAnsi"/>
          <w:sz w:val="24"/>
          <w:szCs w:val="24"/>
        </w:rPr>
        <w:t>s</w:t>
      </w:r>
      <w:r w:rsidR="00D47FB9" w:rsidRPr="00A01E29">
        <w:rPr>
          <w:rFonts w:asciiTheme="minorHAnsi" w:hAnsiTheme="minorHAnsi" w:cstheme="minorHAnsi"/>
          <w:sz w:val="24"/>
          <w:szCs w:val="24"/>
        </w:rPr>
        <w:t xml:space="preserve"> such as ensuring the injured employee is in the care of a qualified first aid attendant as deemed necessary. </w:t>
      </w:r>
      <w:r w:rsidR="004708BB" w:rsidRPr="00A01E29">
        <w:rPr>
          <w:rFonts w:asciiTheme="minorHAnsi" w:hAnsiTheme="minorHAnsi" w:cstheme="minorHAnsi"/>
          <w:sz w:val="24"/>
          <w:szCs w:val="24"/>
        </w:rPr>
        <w:t xml:space="preserve"> </w:t>
      </w:r>
      <w:r w:rsidR="00885B21" w:rsidRPr="00A01E29">
        <w:rPr>
          <w:rFonts w:asciiTheme="minorHAnsi" w:hAnsiTheme="minorHAnsi" w:cstheme="minorHAnsi"/>
          <w:sz w:val="24"/>
          <w:szCs w:val="24"/>
        </w:rPr>
        <w:t xml:space="preserve"> </w:t>
      </w:r>
    </w:p>
    <w:p w14:paraId="1FFC5E53" w14:textId="2B2F489D" w:rsidR="003721D4" w:rsidRPr="002A4606" w:rsidRDefault="4EA73EF7" w:rsidP="3EAC31B8">
      <w:pPr>
        <w:pStyle w:val="Heading1"/>
        <w:spacing w:after="0" w:line="360" w:lineRule="auto"/>
        <w:rPr>
          <w:rFonts w:asciiTheme="minorHAnsi" w:hAnsiTheme="minorHAnsi" w:cstheme="minorBidi"/>
          <w:color w:val="000000" w:themeColor="text1"/>
          <w:sz w:val="24"/>
          <w:szCs w:val="24"/>
        </w:rPr>
      </w:pPr>
      <w:bookmarkStart w:id="2035" w:name="_Appendix_F:_"/>
      <w:bookmarkStart w:id="2036" w:name="_Toc202585182"/>
      <w:bookmarkStart w:id="2037" w:name="_Toc202585592"/>
      <w:bookmarkStart w:id="2038" w:name="_Toc202590280"/>
      <w:bookmarkStart w:id="2039" w:name="_Toc202590328"/>
      <w:bookmarkStart w:id="2040" w:name="_Toc202590540"/>
      <w:bookmarkStart w:id="2041" w:name="_Toc202590651"/>
      <w:bookmarkStart w:id="2042" w:name="_Toc202594818"/>
      <w:bookmarkStart w:id="2043" w:name="_Toc202594868"/>
      <w:bookmarkStart w:id="2044" w:name="_Toc202595085"/>
      <w:bookmarkStart w:id="2045" w:name="_Toc202596183"/>
      <w:bookmarkStart w:id="2046" w:name="_Toc280625142"/>
      <w:bookmarkStart w:id="2047" w:name="_Toc238821510"/>
      <w:bookmarkEnd w:id="2035"/>
      <w:r w:rsidRPr="3EAC31B8">
        <w:rPr>
          <w:rFonts w:asciiTheme="minorHAnsi" w:hAnsiTheme="minorHAnsi" w:cstheme="minorBidi"/>
          <w:color w:val="000000" w:themeColor="text1"/>
          <w:sz w:val="24"/>
          <w:szCs w:val="24"/>
        </w:rPr>
        <w:lastRenderedPageBreak/>
        <w:t xml:space="preserve">Appendix </w:t>
      </w:r>
      <w:r w:rsidR="32D2F703" w:rsidRPr="3EAC31B8">
        <w:rPr>
          <w:rFonts w:asciiTheme="minorHAnsi" w:hAnsiTheme="minorHAnsi" w:cstheme="minorBidi"/>
          <w:color w:val="000000" w:themeColor="text1"/>
          <w:sz w:val="24"/>
          <w:szCs w:val="24"/>
        </w:rPr>
        <w:t>E</w:t>
      </w:r>
      <w:r w:rsidR="6CE15A7A" w:rsidRPr="3EAC31B8">
        <w:rPr>
          <w:rFonts w:asciiTheme="minorHAnsi" w:hAnsiTheme="minorHAnsi" w:cstheme="minorBidi"/>
          <w:color w:val="000000" w:themeColor="text1"/>
          <w:sz w:val="24"/>
          <w:szCs w:val="24"/>
        </w:rPr>
        <w:t>: External Reporting Requirements</w:t>
      </w:r>
      <w:bookmarkEnd w:id="2036"/>
      <w:bookmarkEnd w:id="2037"/>
      <w:bookmarkEnd w:id="2038"/>
      <w:bookmarkEnd w:id="2039"/>
      <w:bookmarkEnd w:id="2040"/>
      <w:bookmarkEnd w:id="2041"/>
      <w:bookmarkEnd w:id="2042"/>
      <w:bookmarkEnd w:id="2043"/>
      <w:bookmarkEnd w:id="2044"/>
      <w:bookmarkEnd w:id="2045"/>
      <w:bookmarkEnd w:id="2046"/>
      <w:bookmarkEnd w:id="2047"/>
    </w:p>
    <w:p w14:paraId="0B6C45EF" w14:textId="395449C1" w:rsidR="00E20297" w:rsidRPr="002A4606" w:rsidRDefault="007A1EE7" w:rsidP="001A415F">
      <w:pPr>
        <w:pStyle w:val="pf0"/>
        <w:rPr>
          <w:rFonts w:ascii="Arial" w:hAnsi="Arial" w:cs="Arial"/>
          <w:sz w:val="20"/>
          <w:szCs w:val="20"/>
        </w:rPr>
      </w:pPr>
      <w:r w:rsidRPr="00D765A7">
        <w:rPr>
          <w:rFonts w:asciiTheme="minorHAnsi" w:eastAsiaTheme="minorEastAsia" w:hAnsiTheme="minorHAnsi" w:cstheme="minorHAnsi"/>
          <w:highlight w:val="yellow"/>
          <w:rPrChange w:id="2048" w:author="Pam Homiak" w:date="2026-09-01T12:17:00Z" w16du:dateUtc="2026-09-01T16:17:00Z">
            <w:rPr>
              <w:rFonts w:asciiTheme="minorHAnsi" w:eastAsiaTheme="minorEastAsia" w:hAnsiTheme="minorHAnsi" w:cstheme="minorHAnsi"/>
            </w:rPr>
          </w:rPrChange>
        </w:rPr>
        <w:t>HS</w:t>
      </w:r>
      <w:del w:id="2049" w:author="Tomorr Cerriku" w:date="2026-05-13T09:57:00Z" w16du:dateUtc="2026-05-13T13:57:00Z">
        <w:r w:rsidRPr="00D765A7" w:rsidDel="0002327B">
          <w:rPr>
            <w:rFonts w:asciiTheme="minorHAnsi" w:eastAsiaTheme="minorEastAsia" w:hAnsiTheme="minorHAnsi" w:cstheme="minorHAnsi"/>
            <w:highlight w:val="yellow"/>
            <w:rPrChange w:id="2050" w:author="Pam Homiak" w:date="2026-09-01T12:17:00Z" w16du:dateUtc="2026-09-01T16:17:00Z">
              <w:rPr>
                <w:rFonts w:asciiTheme="minorHAnsi" w:eastAsiaTheme="minorEastAsia" w:hAnsiTheme="minorHAnsi" w:cstheme="minorHAnsi"/>
              </w:rPr>
            </w:rPrChange>
          </w:rPr>
          <w:delText>WEB</w:delText>
        </w:r>
      </w:del>
      <w:r w:rsidRPr="00D765A7">
        <w:rPr>
          <w:rFonts w:asciiTheme="minorHAnsi" w:eastAsiaTheme="minorEastAsia" w:hAnsiTheme="minorHAnsi" w:cstheme="minorHAnsi"/>
          <w:highlight w:val="yellow"/>
          <w:rPrChange w:id="2051" w:author="Pam Homiak" w:date="2026-09-01T12:17:00Z" w16du:dateUtc="2026-09-01T16:17:00Z">
            <w:rPr>
              <w:rFonts w:asciiTheme="minorHAnsi" w:eastAsiaTheme="minorEastAsia" w:hAnsiTheme="minorHAnsi" w:cstheme="minorHAnsi"/>
            </w:rPr>
          </w:rPrChange>
        </w:rPr>
        <w:t xml:space="preserve"> </w:t>
      </w:r>
      <w:ins w:id="2052" w:author="Pam Homiak" w:date="2026-08-28T14:56:00Z" w16du:dateUtc="2026-08-28T18:56:00Z">
        <w:r w:rsidR="0008218C" w:rsidRPr="00D765A7">
          <w:rPr>
            <w:rFonts w:asciiTheme="minorHAnsi" w:eastAsiaTheme="minorEastAsia" w:hAnsiTheme="minorHAnsi" w:cstheme="minorHAnsi"/>
            <w:highlight w:val="yellow"/>
            <w:rPrChange w:id="2053" w:author="Pam Homiak" w:date="2026-09-01T12:17:00Z" w16du:dateUtc="2026-09-01T16:17:00Z">
              <w:rPr>
                <w:rFonts w:asciiTheme="minorHAnsi" w:eastAsiaTheme="minorEastAsia" w:hAnsiTheme="minorHAnsi" w:cstheme="minorHAnsi"/>
              </w:rPr>
            </w:rPrChange>
          </w:rPr>
          <w:t>and EWB are</w:t>
        </w:r>
      </w:ins>
      <w:del w:id="2054" w:author="Pam Homiak" w:date="2026-08-28T14:56:00Z" w16du:dateUtc="2026-08-28T18:56:00Z">
        <w:r w:rsidRPr="00D765A7" w:rsidDel="0008218C">
          <w:rPr>
            <w:rFonts w:asciiTheme="minorHAnsi" w:eastAsiaTheme="minorEastAsia" w:hAnsiTheme="minorHAnsi" w:cstheme="minorHAnsi"/>
            <w:highlight w:val="yellow"/>
            <w:rPrChange w:id="2055" w:author="Pam Homiak" w:date="2026-09-01T12:17:00Z" w16du:dateUtc="2026-09-01T16:17:00Z">
              <w:rPr>
                <w:rFonts w:asciiTheme="minorHAnsi" w:eastAsiaTheme="minorEastAsia" w:hAnsiTheme="minorHAnsi" w:cstheme="minorHAnsi"/>
              </w:rPr>
            </w:rPrChange>
          </w:rPr>
          <w:delText>is</w:delText>
        </w:r>
      </w:del>
      <w:r w:rsidRPr="002A4606">
        <w:rPr>
          <w:rFonts w:asciiTheme="minorHAnsi" w:eastAsiaTheme="minorEastAsia" w:hAnsiTheme="minorHAnsi" w:cstheme="minorHAnsi"/>
        </w:rPr>
        <w:t xml:space="preserve"> primarily responsible for contacting external regulatory agencies in the event of a workplace incident</w:t>
      </w:r>
      <w:r w:rsidR="00E20297" w:rsidRPr="002A4606">
        <w:rPr>
          <w:rFonts w:asciiTheme="minorHAnsi" w:eastAsiaTheme="minorEastAsia" w:hAnsiTheme="minorHAnsi" w:cstheme="minorHAnsi"/>
        </w:rPr>
        <w:t>.</w:t>
      </w:r>
      <w:r w:rsidRPr="002A4606">
        <w:rPr>
          <w:rFonts w:asciiTheme="minorHAnsi" w:hAnsiTheme="minorHAnsi" w:cstheme="minorHAnsi"/>
          <w:color w:val="000000" w:themeColor="text1"/>
        </w:rPr>
        <w:t xml:space="preserve"> </w:t>
      </w:r>
      <w:del w:id="2056" w:author="Pam Homiak" w:date="2026-08-28T14:56:00Z" w16du:dateUtc="2026-08-28T18:56:00Z">
        <w:r w:rsidRPr="002A4606" w:rsidDel="00711A4A">
          <w:rPr>
            <w:rFonts w:asciiTheme="minorHAnsi" w:hAnsiTheme="minorHAnsi" w:cstheme="minorHAnsi"/>
            <w:color w:val="000000" w:themeColor="text1"/>
          </w:rPr>
          <w:delText xml:space="preserve">  </w:delText>
        </w:r>
      </w:del>
      <w:r w:rsidR="00E20297" w:rsidRPr="002A4606">
        <w:rPr>
          <w:rStyle w:val="cf01"/>
          <w:rFonts w:asciiTheme="minorHAnsi" w:eastAsiaTheme="majorEastAsia" w:hAnsiTheme="minorHAnsi" w:cstheme="minorHAnsi"/>
          <w:sz w:val="24"/>
          <w:szCs w:val="24"/>
        </w:rPr>
        <w:t>Any potential liability on the behalf of York University may require notification to Risk Management.</w:t>
      </w:r>
      <w:r w:rsidR="00E20297" w:rsidRPr="002A4606">
        <w:rPr>
          <w:rStyle w:val="cf01"/>
          <w:rFonts w:eastAsiaTheme="majorEastAsia"/>
          <w:sz w:val="24"/>
          <w:szCs w:val="24"/>
        </w:rPr>
        <w:t xml:space="preserve"> </w:t>
      </w:r>
    </w:p>
    <w:p w14:paraId="621ADA61" w14:textId="53C39F7D" w:rsidR="003721D4" w:rsidRPr="002A4606" w:rsidRDefault="003721D4" w:rsidP="001A415F">
      <w:pPr>
        <w:pStyle w:val="Heading8"/>
        <w:spacing w:before="0" w:line="240" w:lineRule="auto"/>
        <w:rPr>
          <w:rFonts w:asciiTheme="minorHAnsi" w:hAnsiTheme="minorHAnsi" w:cstheme="minorHAnsi"/>
          <w:color w:val="000000" w:themeColor="text1"/>
          <w:szCs w:val="24"/>
        </w:rPr>
      </w:pPr>
      <w:r w:rsidRPr="002A4606">
        <w:rPr>
          <w:rFonts w:asciiTheme="minorHAnsi" w:hAnsiTheme="minorHAnsi" w:cstheme="minorHAnsi"/>
          <w:color w:val="000000" w:themeColor="text1"/>
          <w:szCs w:val="24"/>
        </w:rPr>
        <w:t>Note:</w:t>
      </w:r>
      <w:r w:rsidR="008B0568" w:rsidRPr="002A4606">
        <w:rPr>
          <w:rFonts w:asciiTheme="minorHAnsi" w:hAnsiTheme="minorHAnsi" w:cstheme="minorHAnsi"/>
          <w:color w:val="000000" w:themeColor="text1"/>
          <w:szCs w:val="24"/>
        </w:rPr>
        <w:t xml:space="preserve"> </w:t>
      </w:r>
      <w:r w:rsidRPr="002A4606">
        <w:rPr>
          <w:rFonts w:asciiTheme="minorHAnsi" w:hAnsiTheme="minorHAnsi" w:cstheme="minorHAnsi"/>
          <w:color w:val="000000" w:themeColor="text1"/>
          <w:szCs w:val="24"/>
        </w:rPr>
        <w:t>This is provided as additional information only.</w:t>
      </w:r>
      <w:r w:rsidR="00BA45D8" w:rsidRPr="002A4606">
        <w:rPr>
          <w:rFonts w:asciiTheme="minorHAnsi" w:hAnsiTheme="minorHAnsi" w:cstheme="minorHAnsi"/>
          <w:color w:val="000000" w:themeColor="text1"/>
          <w:szCs w:val="24"/>
        </w:rPr>
        <w:t xml:space="preserve"> </w:t>
      </w:r>
      <w:r w:rsidRPr="002A4606">
        <w:rPr>
          <w:rFonts w:asciiTheme="minorHAnsi" w:hAnsiTheme="minorHAnsi" w:cstheme="minorHAnsi"/>
          <w:color w:val="000000" w:themeColor="text1"/>
          <w:szCs w:val="24"/>
        </w:rPr>
        <w:t>Refer to Section</w:t>
      </w:r>
      <w:r w:rsidR="0087410F" w:rsidRPr="002A4606">
        <w:rPr>
          <w:rFonts w:asciiTheme="minorHAnsi" w:hAnsiTheme="minorHAnsi" w:cstheme="minorHAnsi"/>
          <w:color w:val="000000" w:themeColor="text1"/>
          <w:szCs w:val="24"/>
        </w:rPr>
        <w:t xml:space="preserve"> </w:t>
      </w:r>
      <w:r w:rsidR="00854A41" w:rsidRPr="002A4606">
        <w:rPr>
          <w:rFonts w:asciiTheme="minorHAnsi" w:hAnsiTheme="minorHAnsi" w:cstheme="minorHAnsi"/>
          <w:color w:val="000000" w:themeColor="text1"/>
          <w:szCs w:val="24"/>
        </w:rPr>
        <w:t xml:space="preserve">8 </w:t>
      </w:r>
      <w:r w:rsidR="00424929" w:rsidRPr="002A4606">
        <w:rPr>
          <w:rFonts w:asciiTheme="minorHAnsi" w:hAnsiTheme="minorHAnsi" w:cstheme="minorHAnsi"/>
          <w:color w:val="000000" w:themeColor="text1"/>
          <w:szCs w:val="24"/>
        </w:rPr>
        <w:t>of this program</w:t>
      </w:r>
      <w:r w:rsidRPr="002A4606">
        <w:rPr>
          <w:rFonts w:asciiTheme="minorHAnsi" w:hAnsiTheme="minorHAnsi" w:cstheme="minorHAnsi"/>
          <w:color w:val="000000" w:themeColor="text1"/>
          <w:szCs w:val="24"/>
        </w:rPr>
        <w:t xml:space="preserve"> for </w:t>
      </w:r>
      <w:r w:rsidR="00A8544C" w:rsidRPr="002A4606">
        <w:rPr>
          <w:rFonts w:asciiTheme="minorHAnsi" w:hAnsiTheme="minorHAnsi" w:cstheme="minorHAnsi"/>
          <w:color w:val="000000" w:themeColor="text1"/>
          <w:szCs w:val="24"/>
        </w:rPr>
        <w:t>Manage</w:t>
      </w:r>
      <w:r w:rsidR="00117E86" w:rsidRPr="002A4606">
        <w:rPr>
          <w:rFonts w:asciiTheme="minorHAnsi" w:hAnsiTheme="minorHAnsi" w:cstheme="minorHAnsi"/>
          <w:color w:val="000000" w:themeColor="text1"/>
          <w:szCs w:val="24"/>
        </w:rPr>
        <w:t xml:space="preserve">r </w:t>
      </w:r>
      <w:r w:rsidRPr="002A4606">
        <w:rPr>
          <w:rFonts w:asciiTheme="minorHAnsi" w:hAnsiTheme="minorHAnsi" w:cstheme="minorHAnsi"/>
          <w:color w:val="000000" w:themeColor="text1"/>
          <w:szCs w:val="24"/>
        </w:rPr>
        <w:t>Reporting Requirements.</w:t>
      </w:r>
      <w:r w:rsidR="0062179B" w:rsidRPr="002A4606">
        <w:rPr>
          <w:rFonts w:asciiTheme="minorHAnsi" w:hAnsiTheme="minorHAnsi" w:cstheme="minorHAnsi"/>
          <w:color w:val="000000" w:themeColor="text1"/>
          <w:szCs w:val="24"/>
        </w:rPr>
        <w:t xml:space="preserve">  </w:t>
      </w:r>
    </w:p>
    <w:p w14:paraId="39A25E46" w14:textId="77777777" w:rsidR="0062179B" w:rsidRPr="002A4606" w:rsidRDefault="0062179B" w:rsidP="0062179B"/>
    <w:tbl>
      <w:tblPr>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1661"/>
        <w:gridCol w:w="2146"/>
        <w:gridCol w:w="4236"/>
      </w:tblGrid>
      <w:tr w:rsidR="003721D4" w:rsidRPr="002A4606" w14:paraId="07C7A571" w14:textId="77777777" w:rsidTr="3EAC31B8">
        <w:tc>
          <w:tcPr>
            <w:tcW w:w="1858" w:type="dxa"/>
            <w:shd w:val="clear" w:color="auto" w:fill="D9D9D9" w:themeFill="background1" w:themeFillShade="D9"/>
          </w:tcPr>
          <w:p w14:paraId="3B3899F3" w14:textId="27CC15BB" w:rsidR="003721D4" w:rsidRPr="002A4606" w:rsidRDefault="00460F5A" w:rsidP="009D73A4">
            <w:pPr>
              <w:rPr>
                <w:rFonts w:cstheme="minorHAnsi"/>
                <w:b/>
                <w:szCs w:val="24"/>
              </w:rPr>
            </w:pPr>
            <w:r w:rsidRPr="002A4606">
              <w:rPr>
                <w:rFonts w:cstheme="minorHAnsi"/>
                <w:b/>
                <w:szCs w:val="24"/>
              </w:rPr>
              <w:t>Report</w:t>
            </w:r>
            <w:r w:rsidR="003721D4" w:rsidRPr="002A4606">
              <w:rPr>
                <w:rFonts w:cstheme="minorHAnsi"/>
                <w:b/>
                <w:szCs w:val="24"/>
              </w:rPr>
              <w:t>:</w:t>
            </w:r>
          </w:p>
        </w:tc>
        <w:tc>
          <w:tcPr>
            <w:tcW w:w="1661" w:type="dxa"/>
            <w:shd w:val="clear" w:color="auto" w:fill="D9D9D9" w:themeFill="background1" w:themeFillShade="D9"/>
          </w:tcPr>
          <w:p w14:paraId="391E4079" w14:textId="1B9C6E7D" w:rsidR="003721D4" w:rsidRPr="002A4606" w:rsidRDefault="00460F5A" w:rsidP="009D73A4">
            <w:pPr>
              <w:rPr>
                <w:rFonts w:cstheme="minorHAnsi"/>
                <w:b/>
                <w:bCs/>
                <w:szCs w:val="24"/>
              </w:rPr>
            </w:pPr>
            <w:r w:rsidRPr="002A4606">
              <w:rPr>
                <w:rFonts w:cstheme="minorHAnsi"/>
                <w:b/>
                <w:bCs/>
                <w:szCs w:val="24"/>
              </w:rPr>
              <w:t>Reported By:</w:t>
            </w:r>
          </w:p>
        </w:tc>
        <w:tc>
          <w:tcPr>
            <w:tcW w:w="2146" w:type="dxa"/>
            <w:shd w:val="clear" w:color="auto" w:fill="D9D9D9" w:themeFill="background1" w:themeFillShade="D9"/>
          </w:tcPr>
          <w:p w14:paraId="589C222B" w14:textId="5B477BAA" w:rsidR="003721D4" w:rsidRPr="002A4606" w:rsidRDefault="00460F5A" w:rsidP="009D73A4">
            <w:pPr>
              <w:rPr>
                <w:rFonts w:cstheme="minorHAnsi"/>
                <w:b/>
                <w:bCs/>
                <w:szCs w:val="24"/>
              </w:rPr>
            </w:pPr>
            <w:r w:rsidRPr="002A4606">
              <w:rPr>
                <w:rFonts w:cstheme="minorHAnsi"/>
                <w:b/>
                <w:bCs/>
                <w:szCs w:val="24"/>
              </w:rPr>
              <w:t>Reported To:</w:t>
            </w:r>
          </w:p>
        </w:tc>
        <w:tc>
          <w:tcPr>
            <w:tcW w:w="4236" w:type="dxa"/>
            <w:shd w:val="clear" w:color="auto" w:fill="D9D9D9" w:themeFill="background1" w:themeFillShade="D9"/>
          </w:tcPr>
          <w:p w14:paraId="78D7BF02" w14:textId="5E5918DD" w:rsidR="003721D4" w:rsidRPr="002A4606" w:rsidRDefault="00460F5A" w:rsidP="009D73A4">
            <w:pPr>
              <w:rPr>
                <w:rFonts w:cstheme="minorHAnsi"/>
                <w:b/>
                <w:bCs/>
                <w:szCs w:val="24"/>
              </w:rPr>
            </w:pPr>
            <w:r w:rsidRPr="002A4606">
              <w:rPr>
                <w:rFonts w:cstheme="minorHAnsi"/>
                <w:b/>
                <w:bCs/>
                <w:szCs w:val="24"/>
              </w:rPr>
              <w:t>Time Requirement:</w:t>
            </w:r>
          </w:p>
        </w:tc>
      </w:tr>
      <w:tr w:rsidR="003721D4" w:rsidRPr="002A4606" w14:paraId="26E7BCAE" w14:textId="77777777" w:rsidTr="3EAC31B8">
        <w:tc>
          <w:tcPr>
            <w:tcW w:w="1858" w:type="dxa"/>
          </w:tcPr>
          <w:p w14:paraId="1122A151" w14:textId="7000C270" w:rsidR="003721D4" w:rsidRPr="002A4606" w:rsidRDefault="008E54DA" w:rsidP="009D73A4">
            <w:pPr>
              <w:rPr>
                <w:rFonts w:cstheme="minorHAnsi"/>
                <w:szCs w:val="24"/>
              </w:rPr>
            </w:pPr>
            <w:r w:rsidRPr="002A4606">
              <w:rPr>
                <w:rFonts w:cstheme="minorHAnsi"/>
                <w:szCs w:val="24"/>
              </w:rPr>
              <w:t>Fatality</w:t>
            </w:r>
            <w:r w:rsidR="003721D4" w:rsidRPr="002A4606">
              <w:rPr>
                <w:rFonts w:cstheme="minorHAnsi"/>
                <w:szCs w:val="24"/>
              </w:rPr>
              <w:t xml:space="preserve"> or Critical Injury</w:t>
            </w:r>
          </w:p>
        </w:tc>
        <w:tc>
          <w:tcPr>
            <w:tcW w:w="1661" w:type="dxa"/>
          </w:tcPr>
          <w:p w14:paraId="584229A7" w14:textId="78BAB179" w:rsidR="00EC6E6B" w:rsidRPr="002A4606" w:rsidRDefault="00E85F3B" w:rsidP="009D73A4">
            <w:pPr>
              <w:rPr>
                <w:rFonts w:cstheme="minorHAnsi"/>
                <w:szCs w:val="24"/>
              </w:rPr>
            </w:pPr>
            <w:r w:rsidRPr="002A4606">
              <w:rPr>
                <w:rFonts w:cstheme="minorHAnsi"/>
                <w:szCs w:val="24"/>
              </w:rPr>
              <w:t>HS</w:t>
            </w:r>
            <w:del w:id="2057" w:author="Tomorr Cerriku" w:date="2026-05-13T09:58:00Z" w16du:dateUtc="2026-05-13T13:58:00Z">
              <w:r w:rsidRPr="002A4606" w:rsidDel="0002327B">
                <w:rPr>
                  <w:rFonts w:cstheme="minorHAnsi"/>
                  <w:szCs w:val="24"/>
                </w:rPr>
                <w:delText>EWB</w:delText>
              </w:r>
            </w:del>
          </w:p>
          <w:p w14:paraId="78935BEA" w14:textId="54D8645D" w:rsidR="00EC6E6B" w:rsidRPr="002A4606" w:rsidRDefault="00EC6E6B" w:rsidP="009D73A4">
            <w:pPr>
              <w:rPr>
                <w:rFonts w:cstheme="minorHAnsi"/>
                <w:szCs w:val="24"/>
              </w:rPr>
            </w:pPr>
            <w:r w:rsidRPr="002A4606">
              <w:rPr>
                <w:rFonts w:cstheme="minorHAnsi"/>
                <w:szCs w:val="24"/>
              </w:rPr>
              <w:t>If HS</w:t>
            </w:r>
            <w:del w:id="2058" w:author="Tomorr Cerriku" w:date="2026-05-13T09:58:00Z" w16du:dateUtc="2026-05-13T13:58:00Z">
              <w:r w:rsidRPr="002A4606" w:rsidDel="0002327B">
                <w:rPr>
                  <w:rFonts w:cstheme="minorHAnsi"/>
                  <w:szCs w:val="24"/>
                </w:rPr>
                <w:delText>EWB</w:delText>
              </w:r>
            </w:del>
            <w:r w:rsidRPr="002A4606">
              <w:rPr>
                <w:rFonts w:cstheme="minorHAnsi"/>
                <w:szCs w:val="24"/>
              </w:rPr>
              <w:t xml:space="preserve"> is unreachable</w:t>
            </w:r>
            <w:r w:rsidR="00193E6A" w:rsidRPr="002A4606">
              <w:rPr>
                <w:rFonts w:cstheme="minorHAnsi"/>
                <w:szCs w:val="24"/>
              </w:rPr>
              <w:t>, reported</w:t>
            </w:r>
            <w:r w:rsidRPr="002A4606">
              <w:rPr>
                <w:rFonts w:cstheme="minorHAnsi"/>
                <w:szCs w:val="24"/>
              </w:rPr>
              <w:t xml:space="preserve"> by </w:t>
            </w:r>
            <w:r w:rsidR="00A8544C" w:rsidRPr="002A4606">
              <w:rPr>
                <w:rFonts w:cstheme="minorHAnsi"/>
                <w:szCs w:val="24"/>
              </w:rPr>
              <w:t>Manage</w:t>
            </w:r>
            <w:r w:rsidR="00117E86" w:rsidRPr="002A4606">
              <w:rPr>
                <w:rFonts w:cstheme="minorHAnsi"/>
                <w:szCs w:val="24"/>
              </w:rPr>
              <w:t xml:space="preserve">r </w:t>
            </w:r>
            <w:r w:rsidRPr="002A4606">
              <w:rPr>
                <w:rFonts w:cstheme="minorHAnsi"/>
                <w:szCs w:val="24"/>
              </w:rPr>
              <w:t xml:space="preserve">or </w:t>
            </w:r>
            <w:r w:rsidR="00117E86" w:rsidRPr="002A4606">
              <w:rPr>
                <w:rFonts w:cstheme="minorHAnsi"/>
                <w:szCs w:val="24"/>
              </w:rPr>
              <w:t>p</w:t>
            </w:r>
            <w:r w:rsidRPr="002A4606">
              <w:rPr>
                <w:rFonts w:cstheme="minorHAnsi"/>
                <w:szCs w:val="24"/>
              </w:rPr>
              <w:t>erson-in-</w:t>
            </w:r>
            <w:r w:rsidR="00117E86" w:rsidRPr="002A4606">
              <w:rPr>
                <w:rFonts w:cstheme="minorHAnsi"/>
                <w:szCs w:val="24"/>
              </w:rPr>
              <w:t>c</w:t>
            </w:r>
            <w:r w:rsidRPr="002A4606">
              <w:rPr>
                <w:rFonts w:cstheme="minorHAnsi"/>
                <w:szCs w:val="24"/>
              </w:rPr>
              <w:t>harge.</w:t>
            </w:r>
          </w:p>
        </w:tc>
        <w:tc>
          <w:tcPr>
            <w:tcW w:w="2146" w:type="dxa"/>
          </w:tcPr>
          <w:p w14:paraId="202A5EDD" w14:textId="77777777" w:rsidR="003721D4" w:rsidRPr="002A4606" w:rsidRDefault="00FE4BAA" w:rsidP="009D73A4">
            <w:pPr>
              <w:rPr>
                <w:rFonts w:cstheme="minorHAnsi"/>
                <w:szCs w:val="24"/>
              </w:rPr>
            </w:pPr>
            <w:r w:rsidRPr="002A4606">
              <w:rPr>
                <w:rFonts w:cstheme="minorHAnsi"/>
                <w:szCs w:val="24"/>
              </w:rPr>
              <w:t>MLITSD</w:t>
            </w:r>
          </w:p>
          <w:p w14:paraId="2F5ACBD4" w14:textId="77777777" w:rsidR="007A1EE7" w:rsidRPr="002A4606" w:rsidRDefault="007A1EE7" w:rsidP="009D73A4">
            <w:pPr>
              <w:rPr>
                <w:rFonts w:cstheme="minorHAnsi"/>
                <w:szCs w:val="24"/>
              </w:rPr>
            </w:pPr>
          </w:p>
          <w:p w14:paraId="483A28C0" w14:textId="57C1D4AA" w:rsidR="007A1EE7" w:rsidRPr="002A4606" w:rsidRDefault="007A1EE7" w:rsidP="009D73A4">
            <w:pPr>
              <w:rPr>
                <w:rFonts w:cstheme="minorHAnsi"/>
                <w:szCs w:val="24"/>
              </w:rPr>
            </w:pPr>
            <w:r w:rsidRPr="002A4606">
              <w:rPr>
                <w:rFonts w:cstheme="minorHAnsi"/>
                <w:b/>
                <w:bCs/>
                <w:szCs w:val="24"/>
                <w:lang w:val="en-GB"/>
              </w:rPr>
              <w:t>1-877-202-0008</w:t>
            </w:r>
          </w:p>
        </w:tc>
        <w:tc>
          <w:tcPr>
            <w:tcW w:w="4236" w:type="dxa"/>
          </w:tcPr>
          <w:p w14:paraId="6AAA2A79" w14:textId="77777777" w:rsidR="003E1D4D" w:rsidRPr="002A4606" w:rsidRDefault="003721D4" w:rsidP="009D73A4">
            <w:pPr>
              <w:rPr>
                <w:rFonts w:cstheme="minorHAnsi"/>
                <w:szCs w:val="24"/>
              </w:rPr>
            </w:pPr>
            <w:r w:rsidRPr="002A4606">
              <w:rPr>
                <w:rFonts w:cstheme="minorHAnsi"/>
                <w:szCs w:val="24"/>
              </w:rPr>
              <w:t xml:space="preserve">Immediately by phone.  </w:t>
            </w:r>
          </w:p>
          <w:p w14:paraId="7A3A3A9E" w14:textId="2E492C60" w:rsidR="003721D4" w:rsidRPr="002A4606" w:rsidRDefault="768F64E0" w:rsidP="3EAC31B8">
            <w:r w:rsidRPr="3EAC31B8">
              <w:t>HS</w:t>
            </w:r>
            <w:del w:id="2059" w:author="Tomorr Cerriku" w:date="2026-05-13T09:57:00Z" w16du:dateUtc="2026-05-13T13:57:00Z">
              <w:r w:rsidRPr="3EAC31B8" w:rsidDel="0002327B">
                <w:delText>EWB</w:delText>
              </w:r>
            </w:del>
            <w:r w:rsidRPr="3EAC31B8">
              <w:t xml:space="preserve"> to prepare and submit a w</w:t>
            </w:r>
            <w:r w:rsidR="6CE15A7A" w:rsidRPr="3EAC31B8">
              <w:t xml:space="preserve">ritten report within 48 hours </w:t>
            </w:r>
            <w:r w:rsidR="4794DBD9" w:rsidRPr="3EAC31B8">
              <w:t>(</w:t>
            </w:r>
            <w:r w:rsidR="6CE15A7A" w:rsidRPr="3EAC31B8">
              <w:t>OHSA S.51(1)</w:t>
            </w:r>
            <w:r w:rsidR="141FF1CD" w:rsidRPr="3EAC31B8">
              <w:t>).</w:t>
            </w:r>
          </w:p>
        </w:tc>
      </w:tr>
      <w:tr w:rsidR="003721D4" w:rsidRPr="002A4606" w14:paraId="09AC2C55" w14:textId="77777777" w:rsidTr="3EAC31B8">
        <w:tc>
          <w:tcPr>
            <w:tcW w:w="1858" w:type="dxa"/>
          </w:tcPr>
          <w:p w14:paraId="233E2DAA" w14:textId="1DD798DE" w:rsidR="003721D4" w:rsidRPr="002A4606" w:rsidRDefault="6CE15A7A" w:rsidP="3EAC31B8">
            <w:r w:rsidRPr="3EAC31B8">
              <w:t>Disabling injury (</w:t>
            </w:r>
            <w:r w:rsidRPr="3EAC31B8">
              <w:rPr>
                <w:i/>
                <w:iCs/>
              </w:rPr>
              <w:t>but no death or critical injury</w:t>
            </w:r>
            <w:r w:rsidRPr="3EAC31B8">
              <w:t>) from fire or explosion</w:t>
            </w:r>
            <w:r w:rsidR="48C8C844" w:rsidRPr="3EAC31B8">
              <w:t>)</w:t>
            </w:r>
          </w:p>
        </w:tc>
        <w:tc>
          <w:tcPr>
            <w:tcW w:w="1661" w:type="dxa"/>
          </w:tcPr>
          <w:p w14:paraId="236A8D0E" w14:textId="60C528D8" w:rsidR="003721D4" w:rsidRPr="002A4606" w:rsidRDefault="003721D4" w:rsidP="009D73A4">
            <w:pPr>
              <w:rPr>
                <w:rFonts w:cstheme="minorHAnsi"/>
                <w:szCs w:val="24"/>
              </w:rPr>
            </w:pPr>
            <w:r w:rsidRPr="002A4606">
              <w:rPr>
                <w:rFonts w:cstheme="minorHAnsi"/>
                <w:szCs w:val="24"/>
              </w:rPr>
              <w:t>EW</w:t>
            </w:r>
            <w:r w:rsidR="008A03A5" w:rsidRPr="002A4606">
              <w:rPr>
                <w:rFonts w:cstheme="minorHAnsi"/>
                <w:szCs w:val="24"/>
              </w:rPr>
              <w:t>B</w:t>
            </w:r>
          </w:p>
          <w:p w14:paraId="49B211B3" w14:textId="12375D25" w:rsidR="003721D4" w:rsidRPr="002A4606" w:rsidRDefault="00C43052" w:rsidP="009D73A4">
            <w:pPr>
              <w:rPr>
                <w:rFonts w:cstheme="minorHAnsi"/>
                <w:szCs w:val="24"/>
              </w:rPr>
            </w:pPr>
            <w:r w:rsidRPr="002A4606">
              <w:rPr>
                <w:rFonts w:cstheme="minorHAnsi"/>
                <w:szCs w:val="24"/>
              </w:rPr>
              <w:t>HS</w:t>
            </w:r>
            <w:del w:id="2060" w:author="Tomorr Cerriku" w:date="2026-05-13T09:58:00Z" w16du:dateUtc="2026-05-13T13:58:00Z">
              <w:r w:rsidRPr="002A4606" w:rsidDel="0002327B">
                <w:rPr>
                  <w:rFonts w:cstheme="minorHAnsi"/>
                  <w:szCs w:val="24"/>
                </w:rPr>
                <w:delText>EWB</w:delText>
              </w:r>
            </w:del>
          </w:p>
        </w:tc>
        <w:tc>
          <w:tcPr>
            <w:tcW w:w="2146" w:type="dxa"/>
          </w:tcPr>
          <w:p w14:paraId="4F5DE208" w14:textId="77777777" w:rsidR="003721D4" w:rsidRPr="002A4606" w:rsidRDefault="003721D4" w:rsidP="009D73A4">
            <w:pPr>
              <w:rPr>
                <w:rFonts w:cstheme="minorHAnsi"/>
                <w:szCs w:val="24"/>
              </w:rPr>
            </w:pPr>
            <w:r w:rsidRPr="002A4606">
              <w:rPr>
                <w:rFonts w:cstheme="minorHAnsi"/>
                <w:szCs w:val="24"/>
              </w:rPr>
              <w:t>WSIB</w:t>
            </w:r>
          </w:p>
          <w:p w14:paraId="5FB53D39" w14:textId="70321995" w:rsidR="003721D4" w:rsidRPr="002A4606" w:rsidRDefault="00FE4BAA" w:rsidP="009D73A4">
            <w:pPr>
              <w:rPr>
                <w:rFonts w:cstheme="minorHAnsi"/>
                <w:szCs w:val="24"/>
              </w:rPr>
            </w:pPr>
            <w:r w:rsidRPr="002A4606">
              <w:rPr>
                <w:rFonts w:cstheme="minorHAnsi"/>
                <w:szCs w:val="24"/>
              </w:rPr>
              <w:t>MLITSD</w:t>
            </w:r>
          </w:p>
          <w:p w14:paraId="46FA9843" w14:textId="2CC5C906" w:rsidR="003721D4" w:rsidRPr="002A4606" w:rsidRDefault="003721D4" w:rsidP="009D73A4">
            <w:pPr>
              <w:rPr>
                <w:rFonts w:cstheme="minorHAnsi"/>
                <w:szCs w:val="24"/>
              </w:rPr>
            </w:pPr>
            <w:r w:rsidRPr="002A4606">
              <w:rPr>
                <w:rFonts w:cstheme="minorHAnsi"/>
                <w:szCs w:val="24"/>
              </w:rPr>
              <w:t>York Risk Management Department</w:t>
            </w:r>
          </w:p>
        </w:tc>
        <w:tc>
          <w:tcPr>
            <w:tcW w:w="4236" w:type="dxa"/>
          </w:tcPr>
          <w:p w14:paraId="16B0130A" w14:textId="0B0B1B6A" w:rsidR="003721D4" w:rsidRPr="002A4606" w:rsidRDefault="6CE15A7A" w:rsidP="3EAC31B8">
            <w:r w:rsidRPr="3EAC31B8">
              <w:t>WSIB: 72 hours after employer is aware of</w:t>
            </w:r>
            <w:r w:rsidR="33C61804" w:rsidRPr="3EAC31B8">
              <w:t xml:space="preserve"> the</w:t>
            </w:r>
            <w:r w:rsidRPr="3EAC31B8">
              <w:t xml:space="preserve"> </w:t>
            </w:r>
            <w:r w:rsidR="33C61804" w:rsidRPr="3EAC31B8">
              <w:t>i</w:t>
            </w:r>
            <w:r w:rsidR="2BF12E71" w:rsidRPr="3EAC31B8">
              <w:t>ncident</w:t>
            </w:r>
            <w:r w:rsidRPr="3EAC31B8">
              <w:t xml:space="preserve"> </w:t>
            </w:r>
            <w:r w:rsidR="6689BE12" w:rsidRPr="3EAC31B8">
              <w:t>(</w:t>
            </w:r>
            <w:r w:rsidRPr="3EAC31B8">
              <w:t>WSIA S.21(1)</w:t>
            </w:r>
            <w:r w:rsidR="5509E2C2" w:rsidRPr="3EAC31B8">
              <w:t>).</w:t>
            </w:r>
          </w:p>
          <w:p w14:paraId="7BD73228" w14:textId="086E5B36" w:rsidR="003721D4" w:rsidRPr="002A4606" w:rsidRDefault="028E3A67" w:rsidP="3EAC31B8">
            <w:r w:rsidRPr="3EAC31B8">
              <w:t>MLITSD</w:t>
            </w:r>
            <w:r w:rsidR="6CE15A7A" w:rsidRPr="3EAC31B8">
              <w:t xml:space="preserve">: Written notice within 4 days </w:t>
            </w:r>
            <w:r w:rsidR="4D70F065" w:rsidRPr="3EAC31B8">
              <w:t>(</w:t>
            </w:r>
            <w:r w:rsidR="6CE15A7A" w:rsidRPr="3EAC31B8">
              <w:t>OHSA S.52(1)</w:t>
            </w:r>
            <w:r w:rsidR="79EF0D73" w:rsidRPr="3EAC31B8">
              <w:t>)</w:t>
            </w:r>
            <w:r w:rsidR="6CE15A7A" w:rsidRPr="3EAC31B8">
              <w:t>.</w:t>
            </w:r>
          </w:p>
        </w:tc>
      </w:tr>
      <w:tr w:rsidR="003721D4" w:rsidRPr="002A4606" w14:paraId="0F85C5E1" w14:textId="77777777" w:rsidTr="3EAC31B8">
        <w:tc>
          <w:tcPr>
            <w:tcW w:w="1858" w:type="dxa"/>
          </w:tcPr>
          <w:p w14:paraId="2D2D7FD6" w14:textId="77777777" w:rsidR="003721D4" w:rsidRPr="002A4606" w:rsidRDefault="003721D4" w:rsidP="009D73A4">
            <w:pPr>
              <w:rPr>
                <w:rFonts w:cstheme="minorHAnsi"/>
                <w:szCs w:val="24"/>
              </w:rPr>
            </w:pPr>
            <w:r w:rsidRPr="002A4606">
              <w:rPr>
                <w:rFonts w:cstheme="minorHAnsi"/>
                <w:szCs w:val="24"/>
              </w:rPr>
              <w:t>Occupational Illness</w:t>
            </w:r>
          </w:p>
        </w:tc>
        <w:tc>
          <w:tcPr>
            <w:tcW w:w="1661" w:type="dxa"/>
          </w:tcPr>
          <w:p w14:paraId="458E0F1B" w14:textId="144F6FAC" w:rsidR="003721D4" w:rsidRPr="002A4606" w:rsidRDefault="003721D4" w:rsidP="009D73A4">
            <w:pPr>
              <w:rPr>
                <w:rFonts w:cstheme="minorHAnsi"/>
                <w:szCs w:val="24"/>
              </w:rPr>
            </w:pPr>
            <w:r w:rsidRPr="002A4606">
              <w:rPr>
                <w:rFonts w:cstheme="minorHAnsi"/>
                <w:szCs w:val="24"/>
              </w:rPr>
              <w:t>EW</w:t>
            </w:r>
            <w:r w:rsidR="008A03A5" w:rsidRPr="002A4606">
              <w:rPr>
                <w:rFonts w:cstheme="minorHAnsi"/>
                <w:szCs w:val="24"/>
              </w:rPr>
              <w:t>B</w:t>
            </w:r>
          </w:p>
          <w:p w14:paraId="75E65AE4" w14:textId="551D3499" w:rsidR="003721D4" w:rsidRPr="002A4606" w:rsidRDefault="00C43052" w:rsidP="009D73A4">
            <w:pPr>
              <w:rPr>
                <w:rFonts w:cstheme="minorHAnsi"/>
                <w:szCs w:val="24"/>
              </w:rPr>
            </w:pPr>
            <w:r w:rsidRPr="002A4606">
              <w:rPr>
                <w:rFonts w:cstheme="minorHAnsi"/>
                <w:szCs w:val="24"/>
              </w:rPr>
              <w:t>HS</w:t>
            </w:r>
            <w:del w:id="2061" w:author="Tomorr Cerriku" w:date="2026-05-13T09:58:00Z" w16du:dateUtc="2026-05-13T13:58:00Z">
              <w:r w:rsidRPr="002A4606" w:rsidDel="0002327B">
                <w:rPr>
                  <w:rFonts w:cstheme="minorHAnsi"/>
                  <w:szCs w:val="24"/>
                </w:rPr>
                <w:delText>EWB</w:delText>
              </w:r>
            </w:del>
          </w:p>
        </w:tc>
        <w:tc>
          <w:tcPr>
            <w:tcW w:w="2146" w:type="dxa"/>
          </w:tcPr>
          <w:p w14:paraId="2139E619" w14:textId="77777777" w:rsidR="003721D4" w:rsidRPr="002A4606" w:rsidRDefault="003721D4" w:rsidP="009D73A4">
            <w:pPr>
              <w:rPr>
                <w:rFonts w:cstheme="minorHAnsi"/>
                <w:szCs w:val="24"/>
              </w:rPr>
            </w:pPr>
            <w:r w:rsidRPr="002A4606">
              <w:rPr>
                <w:rFonts w:cstheme="minorHAnsi"/>
                <w:szCs w:val="24"/>
              </w:rPr>
              <w:t>WSIB</w:t>
            </w:r>
          </w:p>
          <w:p w14:paraId="453D1DEE" w14:textId="6CA27CB2" w:rsidR="003721D4" w:rsidRPr="002A4606" w:rsidRDefault="00FE4BAA" w:rsidP="009D73A4">
            <w:pPr>
              <w:rPr>
                <w:rFonts w:cstheme="minorHAnsi"/>
                <w:szCs w:val="24"/>
              </w:rPr>
            </w:pPr>
            <w:r w:rsidRPr="002A4606">
              <w:rPr>
                <w:rFonts w:cstheme="minorHAnsi"/>
                <w:szCs w:val="24"/>
              </w:rPr>
              <w:t>MLITSD</w:t>
            </w:r>
          </w:p>
        </w:tc>
        <w:tc>
          <w:tcPr>
            <w:tcW w:w="4236" w:type="dxa"/>
          </w:tcPr>
          <w:p w14:paraId="54B20CED" w14:textId="2CAC7771" w:rsidR="003721D4" w:rsidRPr="002A4606" w:rsidRDefault="028E3A67" w:rsidP="3EAC31B8">
            <w:r w:rsidRPr="3EAC31B8">
              <w:t>MLITSD</w:t>
            </w:r>
            <w:r w:rsidR="6E76A436" w:rsidRPr="3EAC31B8">
              <w:t>:</w:t>
            </w:r>
            <w:r w:rsidR="6CE15A7A" w:rsidRPr="3EAC31B8">
              <w:t xml:space="preserve"> </w:t>
            </w:r>
            <w:r w:rsidR="729E31C2" w:rsidRPr="3EAC31B8">
              <w:t>W</w:t>
            </w:r>
            <w:r w:rsidR="6CE15A7A" w:rsidRPr="3EAC31B8">
              <w:t xml:space="preserve">ithin 4 days after reported to </w:t>
            </w:r>
            <w:r w:rsidR="447C5DEC" w:rsidRPr="3EAC31B8">
              <w:t xml:space="preserve">Manager </w:t>
            </w:r>
            <w:r w:rsidR="6CE15A7A" w:rsidRPr="3EAC31B8">
              <w:t>or claim is filed</w:t>
            </w:r>
          </w:p>
          <w:p w14:paraId="4DA6B54A" w14:textId="27B1F7C2" w:rsidR="003721D4" w:rsidRPr="002A4606" w:rsidRDefault="10E52F05" w:rsidP="3EAC31B8">
            <w:r w:rsidRPr="3EAC31B8">
              <w:t>(</w:t>
            </w:r>
            <w:r w:rsidR="6CE15A7A" w:rsidRPr="3EAC31B8">
              <w:t>OHSA S.52(2)</w:t>
            </w:r>
            <w:r w:rsidR="15AA971B" w:rsidRPr="3EAC31B8">
              <w:t>).</w:t>
            </w:r>
          </w:p>
        </w:tc>
      </w:tr>
      <w:tr w:rsidR="003721D4" w:rsidRPr="002A4606" w14:paraId="66329CEF" w14:textId="77777777" w:rsidTr="3EAC31B8">
        <w:tc>
          <w:tcPr>
            <w:tcW w:w="1858" w:type="dxa"/>
          </w:tcPr>
          <w:p w14:paraId="1A051518" w14:textId="77777777" w:rsidR="003721D4" w:rsidRPr="002A4606" w:rsidRDefault="003721D4" w:rsidP="009D73A4">
            <w:pPr>
              <w:rPr>
                <w:rFonts w:cstheme="minorHAnsi"/>
                <w:szCs w:val="24"/>
              </w:rPr>
            </w:pPr>
            <w:r w:rsidRPr="002A4606">
              <w:rPr>
                <w:rFonts w:cstheme="minorHAnsi"/>
                <w:szCs w:val="24"/>
              </w:rPr>
              <w:t xml:space="preserve">Lost Time or Health Care Injury </w:t>
            </w:r>
          </w:p>
        </w:tc>
        <w:tc>
          <w:tcPr>
            <w:tcW w:w="1661" w:type="dxa"/>
          </w:tcPr>
          <w:p w14:paraId="5006F0B7" w14:textId="19278BE0" w:rsidR="003721D4" w:rsidRPr="002A4606" w:rsidRDefault="003721D4" w:rsidP="009D73A4">
            <w:pPr>
              <w:rPr>
                <w:rFonts w:cstheme="minorHAnsi"/>
                <w:szCs w:val="24"/>
              </w:rPr>
            </w:pPr>
            <w:r w:rsidRPr="002A4606">
              <w:rPr>
                <w:rFonts w:cstheme="minorHAnsi"/>
                <w:szCs w:val="24"/>
              </w:rPr>
              <w:t>EW</w:t>
            </w:r>
            <w:r w:rsidR="008A03A5" w:rsidRPr="002A4606">
              <w:rPr>
                <w:rFonts w:cstheme="minorHAnsi"/>
                <w:szCs w:val="24"/>
              </w:rPr>
              <w:t>B</w:t>
            </w:r>
          </w:p>
        </w:tc>
        <w:tc>
          <w:tcPr>
            <w:tcW w:w="2146" w:type="dxa"/>
          </w:tcPr>
          <w:p w14:paraId="354D82C2" w14:textId="77777777" w:rsidR="003721D4" w:rsidRPr="002A4606" w:rsidRDefault="003721D4" w:rsidP="009D73A4">
            <w:pPr>
              <w:rPr>
                <w:rFonts w:cstheme="minorHAnsi"/>
                <w:szCs w:val="24"/>
              </w:rPr>
            </w:pPr>
            <w:r w:rsidRPr="002A4606">
              <w:rPr>
                <w:rFonts w:cstheme="minorHAnsi"/>
                <w:szCs w:val="24"/>
              </w:rPr>
              <w:t>WSIB</w:t>
            </w:r>
          </w:p>
        </w:tc>
        <w:tc>
          <w:tcPr>
            <w:tcW w:w="4236" w:type="dxa"/>
          </w:tcPr>
          <w:p w14:paraId="42D7A71B" w14:textId="3F1D47A9" w:rsidR="003721D4" w:rsidRPr="002A4606" w:rsidRDefault="6CE15A7A" w:rsidP="3EAC31B8">
            <w:r w:rsidRPr="3EAC31B8">
              <w:t xml:space="preserve">72 hours after </w:t>
            </w:r>
            <w:r w:rsidR="67B4AFE6" w:rsidRPr="3EAC31B8">
              <w:t>i</w:t>
            </w:r>
            <w:r w:rsidR="2BF12E71" w:rsidRPr="3EAC31B8">
              <w:t>ncident</w:t>
            </w:r>
            <w:r w:rsidRPr="3EAC31B8">
              <w:t xml:space="preserve"> reported to </w:t>
            </w:r>
            <w:r w:rsidR="3B2F0C1E" w:rsidRPr="3EAC31B8">
              <w:t>Manage</w:t>
            </w:r>
            <w:r w:rsidR="447C5DEC" w:rsidRPr="3EAC31B8">
              <w:t>r</w:t>
            </w:r>
            <w:r w:rsidR="0E20DF7A" w:rsidRPr="3EAC31B8">
              <w:t xml:space="preserve"> </w:t>
            </w:r>
            <w:r w:rsidR="2589FCB5" w:rsidRPr="3EAC31B8">
              <w:t>(</w:t>
            </w:r>
            <w:r w:rsidRPr="3EAC31B8">
              <w:t>WSIA S.21(1)</w:t>
            </w:r>
            <w:r w:rsidR="13525F58" w:rsidRPr="3EAC31B8">
              <w:t>).</w:t>
            </w:r>
          </w:p>
        </w:tc>
      </w:tr>
      <w:tr w:rsidR="003721D4" w:rsidRPr="002A4606" w14:paraId="03D601AA" w14:textId="77777777" w:rsidTr="3EAC31B8">
        <w:trPr>
          <w:trHeight w:val="1493"/>
        </w:trPr>
        <w:tc>
          <w:tcPr>
            <w:tcW w:w="1858" w:type="dxa"/>
          </w:tcPr>
          <w:p w14:paraId="3EBB6CC4" w14:textId="77777777" w:rsidR="003721D4" w:rsidRPr="002A4606" w:rsidRDefault="003721D4" w:rsidP="009D73A4">
            <w:pPr>
              <w:rPr>
                <w:rFonts w:cstheme="minorHAnsi"/>
                <w:szCs w:val="24"/>
              </w:rPr>
            </w:pPr>
            <w:r w:rsidRPr="002A4606">
              <w:rPr>
                <w:rFonts w:cstheme="minorHAnsi"/>
                <w:szCs w:val="24"/>
              </w:rPr>
              <w:t>Injury involving an elevator or lifting device</w:t>
            </w:r>
          </w:p>
        </w:tc>
        <w:tc>
          <w:tcPr>
            <w:tcW w:w="1661" w:type="dxa"/>
          </w:tcPr>
          <w:p w14:paraId="37488348" w14:textId="3ABDB00A" w:rsidR="003721D4" w:rsidRPr="002A4606" w:rsidRDefault="00152FC3" w:rsidP="0021662C">
            <w:pPr>
              <w:spacing w:after="0"/>
              <w:rPr>
                <w:rFonts w:cstheme="minorHAnsi"/>
                <w:szCs w:val="24"/>
              </w:rPr>
            </w:pPr>
            <w:r w:rsidRPr="002A4606">
              <w:rPr>
                <w:rFonts w:cstheme="minorHAnsi"/>
                <w:szCs w:val="24"/>
              </w:rPr>
              <w:t>FS</w:t>
            </w:r>
            <w:r w:rsidR="003721D4" w:rsidRPr="002A4606">
              <w:rPr>
                <w:rFonts w:cstheme="minorHAnsi"/>
                <w:szCs w:val="24"/>
              </w:rPr>
              <w:t xml:space="preserve"> via Elevator</w:t>
            </w:r>
          </w:p>
          <w:p w14:paraId="73E12018" w14:textId="77777777" w:rsidR="003721D4" w:rsidRPr="002A4606" w:rsidRDefault="003721D4" w:rsidP="009D73A4">
            <w:pPr>
              <w:rPr>
                <w:rFonts w:cstheme="minorHAnsi"/>
                <w:szCs w:val="24"/>
              </w:rPr>
            </w:pPr>
            <w:r w:rsidRPr="002A4606">
              <w:rPr>
                <w:rFonts w:cstheme="minorHAnsi"/>
                <w:szCs w:val="24"/>
              </w:rPr>
              <w:t>Maintenance Contractor</w:t>
            </w:r>
          </w:p>
        </w:tc>
        <w:tc>
          <w:tcPr>
            <w:tcW w:w="2146" w:type="dxa"/>
          </w:tcPr>
          <w:p w14:paraId="1E9928BD" w14:textId="77777777" w:rsidR="003721D4" w:rsidRPr="002A4606" w:rsidRDefault="003721D4" w:rsidP="009D73A4">
            <w:pPr>
              <w:rPr>
                <w:rFonts w:cstheme="minorHAnsi"/>
                <w:szCs w:val="24"/>
              </w:rPr>
            </w:pPr>
            <w:r w:rsidRPr="002A4606">
              <w:rPr>
                <w:rFonts w:cstheme="minorHAnsi"/>
                <w:szCs w:val="24"/>
              </w:rPr>
              <w:t>TSSA</w:t>
            </w:r>
          </w:p>
        </w:tc>
        <w:tc>
          <w:tcPr>
            <w:tcW w:w="4236" w:type="dxa"/>
          </w:tcPr>
          <w:p w14:paraId="23586E49" w14:textId="3249B5EC" w:rsidR="003721D4" w:rsidRPr="002A4606" w:rsidRDefault="6CE15A7A" w:rsidP="3EAC31B8">
            <w:r w:rsidRPr="3EAC31B8">
              <w:t xml:space="preserve">The elevator maintenance contractor will contact TSSA immediately, and provide a written report within 24 hours </w:t>
            </w:r>
            <w:r w:rsidR="481F9743" w:rsidRPr="3EAC31B8">
              <w:t>(</w:t>
            </w:r>
            <w:r w:rsidRPr="3EAC31B8">
              <w:t>TSSA S.36</w:t>
            </w:r>
            <w:r w:rsidR="481F9743" w:rsidRPr="3EAC31B8">
              <w:t>).</w:t>
            </w:r>
          </w:p>
          <w:p w14:paraId="74BCA36A" w14:textId="2CE4DC66" w:rsidR="00A825F4" w:rsidRPr="002A4606" w:rsidRDefault="0D99D33B" w:rsidP="3EAC31B8">
            <w:r w:rsidRPr="3EAC31B8">
              <w:t>Phone</w:t>
            </w:r>
            <w:r w:rsidR="57A160C5" w:rsidRPr="3EAC31B8">
              <w:t>:</w:t>
            </w:r>
            <w:r w:rsidRPr="3EAC31B8">
              <w:t xml:space="preserve"> 1-877-682-8772</w:t>
            </w:r>
          </w:p>
        </w:tc>
      </w:tr>
      <w:tr w:rsidR="003721D4" w:rsidRPr="002A4606" w14:paraId="1FF4FF41" w14:textId="77777777" w:rsidTr="3EAC31B8">
        <w:tc>
          <w:tcPr>
            <w:tcW w:w="1858" w:type="dxa"/>
          </w:tcPr>
          <w:p w14:paraId="440A7674" w14:textId="77777777" w:rsidR="003721D4" w:rsidRPr="002A4606" w:rsidRDefault="003721D4" w:rsidP="009D73A4">
            <w:pPr>
              <w:rPr>
                <w:rFonts w:cstheme="minorHAnsi"/>
                <w:szCs w:val="24"/>
              </w:rPr>
            </w:pPr>
            <w:r w:rsidRPr="002A4606">
              <w:rPr>
                <w:rFonts w:cstheme="minorHAnsi"/>
                <w:szCs w:val="24"/>
              </w:rPr>
              <w:t xml:space="preserve">Environmental Releases </w:t>
            </w:r>
          </w:p>
        </w:tc>
        <w:tc>
          <w:tcPr>
            <w:tcW w:w="1661" w:type="dxa"/>
          </w:tcPr>
          <w:p w14:paraId="606F139C" w14:textId="0E382652" w:rsidR="003721D4" w:rsidRPr="002A4606" w:rsidRDefault="79DB6371" w:rsidP="3EAC31B8">
            <w:r w:rsidRPr="3EAC31B8">
              <w:t>HS</w:t>
            </w:r>
            <w:del w:id="2062" w:author="Pam Homiak" w:date="2026-08-28T14:23:00Z" w16du:dateUtc="2026-08-28T18:23:00Z">
              <w:r w:rsidRPr="3EAC31B8" w:rsidDel="00DE6A02">
                <w:delText>E</w:delText>
              </w:r>
              <w:r w:rsidR="22117710" w:rsidRPr="3EAC31B8" w:rsidDel="00DE6A02">
                <w:delText>W</w:delText>
              </w:r>
              <w:r w:rsidRPr="3EAC31B8" w:rsidDel="00DE6A02">
                <w:delText>B</w:delText>
              </w:r>
            </w:del>
          </w:p>
        </w:tc>
        <w:tc>
          <w:tcPr>
            <w:tcW w:w="2146" w:type="dxa"/>
          </w:tcPr>
          <w:p w14:paraId="534B8925" w14:textId="77C35ECA" w:rsidR="003721D4" w:rsidRPr="002A4606" w:rsidRDefault="005B7A6F" w:rsidP="009D73A4">
            <w:pPr>
              <w:rPr>
                <w:rFonts w:cstheme="minorHAnsi"/>
                <w:szCs w:val="24"/>
              </w:rPr>
            </w:pPr>
            <w:r w:rsidRPr="002A4606">
              <w:rPr>
                <w:rFonts w:cstheme="minorHAnsi"/>
                <w:szCs w:val="24"/>
              </w:rPr>
              <w:t>MECP</w:t>
            </w:r>
          </w:p>
          <w:p w14:paraId="1D18503D" w14:textId="3D227292" w:rsidR="00152FC3" w:rsidRPr="002A4606" w:rsidRDefault="00152FC3" w:rsidP="009D73A4">
            <w:pPr>
              <w:rPr>
                <w:rFonts w:cstheme="minorHAnsi"/>
                <w:szCs w:val="24"/>
              </w:rPr>
            </w:pPr>
            <w:r w:rsidRPr="002A4606">
              <w:rPr>
                <w:rFonts w:cstheme="minorHAnsi"/>
                <w:szCs w:val="24"/>
              </w:rPr>
              <w:t>Spills Action Centre:</w:t>
            </w:r>
          </w:p>
          <w:p w14:paraId="20502EDA" w14:textId="72301A29" w:rsidR="00152FC3" w:rsidRPr="002A4606" w:rsidRDefault="00152FC3" w:rsidP="009D73A4">
            <w:pPr>
              <w:rPr>
                <w:rFonts w:cstheme="minorHAnsi"/>
                <w:szCs w:val="24"/>
              </w:rPr>
            </w:pPr>
            <w:r w:rsidRPr="002A4606">
              <w:rPr>
                <w:rFonts w:cstheme="minorHAnsi"/>
                <w:b/>
                <w:bCs/>
                <w:szCs w:val="24"/>
                <w:lang w:val="en-GB"/>
              </w:rPr>
              <w:t>1-800-268-6060</w:t>
            </w:r>
          </w:p>
        </w:tc>
        <w:tc>
          <w:tcPr>
            <w:tcW w:w="4236" w:type="dxa"/>
          </w:tcPr>
          <w:p w14:paraId="3F22193E" w14:textId="77777777" w:rsidR="003721D4" w:rsidRPr="002A4606" w:rsidRDefault="003721D4" w:rsidP="009D73A4">
            <w:pPr>
              <w:rPr>
                <w:rFonts w:cstheme="minorHAnsi"/>
                <w:szCs w:val="24"/>
              </w:rPr>
            </w:pPr>
            <w:r w:rsidRPr="002A4606">
              <w:rPr>
                <w:rFonts w:cstheme="minorHAnsi"/>
                <w:szCs w:val="24"/>
              </w:rPr>
              <w:t>Immediately.</w:t>
            </w:r>
          </w:p>
          <w:p w14:paraId="1A2F3445" w14:textId="723913F3" w:rsidR="003721D4" w:rsidRPr="002A4606" w:rsidRDefault="00152FC3" w:rsidP="009D73A4">
            <w:pPr>
              <w:rPr>
                <w:rFonts w:cstheme="minorHAnsi"/>
                <w:szCs w:val="24"/>
              </w:rPr>
            </w:pPr>
            <w:hyperlink r:id="rId56" w:history="1">
              <w:r w:rsidRPr="002A4606">
                <w:rPr>
                  <w:rStyle w:val="Hyperlink"/>
                  <w:rFonts w:asciiTheme="minorHAnsi" w:hAnsiTheme="minorHAnsi" w:cstheme="minorHAnsi"/>
                  <w:szCs w:val="24"/>
                </w:rPr>
                <w:t>https://www.ontario.ca/page/report-pollution-and-spills</w:t>
              </w:r>
            </w:hyperlink>
            <w:r w:rsidRPr="002A4606">
              <w:rPr>
                <w:rFonts w:cstheme="minorHAnsi"/>
                <w:szCs w:val="24"/>
              </w:rPr>
              <w:t xml:space="preserve"> </w:t>
            </w:r>
          </w:p>
        </w:tc>
      </w:tr>
      <w:tr w:rsidR="009A6FCC" w:rsidRPr="002A4606" w14:paraId="05D03DDE" w14:textId="77777777" w:rsidTr="3EAC31B8">
        <w:tc>
          <w:tcPr>
            <w:tcW w:w="1858" w:type="dxa"/>
          </w:tcPr>
          <w:p w14:paraId="6DD106C9" w14:textId="6458473C" w:rsidR="009A6FCC" w:rsidRPr="002A4606" w:rsidRDefault="00E93307" w:rsidP="009D73A4">
            <w:pPr>
              <w:rPr>
                <w:rFonts w:cstheme="minorHAnsi"/>
                <w:szCs w:val="24"/>
              </w:rPr>
            </w:pPr>
            <w:r w:rsidRPr="002A4606">
              <w:rPr>
                <w:rFonts w:cstheme="minorHAnsi"/>
                <w:szCs w:val="24"/>
              </w:rPr>
              <w:t>Serious electrical incidents</w:t>
            </w:r>
          </w:p>
        </w:tc>
        <w:tc>
          <w:tcPr>
            <w:tcW w:w="1661" w:type="dxa"/>
          </w:tcPr>
          <w:p w14:paraId="20BADD7A" w14:textId="65E80B1A" w:rsidR="00E93307" w:rsidRPr="002A4606" w:rsidRDefault="00C534FB" w:rsidP="009D73A4">
            <w:pPr>
              <w:rPr>
                <w:rFonts w:cstheme="minorHAnsi"/>
                <w:szCs w:val="24"/>
              </w:rPr>
            </w:pPr>
            <w:r w:rsidRPr="002A4606">
              <w:rPr>
                <w:rFonts w:cstheme="minorHAnsi"/>
                <w:szCs w:val="24"/>
              </w:rPr>
              <w:t>FS</w:t>
            </w:r>
          </w:p>
          <w:p w14:paraId="06FE3147" w14:textId="17F0BA3E" w:rsidR="00E93307" w:rsidRPr="002A4606" w:rsidRDefault="00E93307" w:rsidP="009D73A4">
            <w:pPr>
              <w:rPr>
                <w:rFonts w:cstheme="minorHAnsi"/>
                <w:szCs w:val="24"/>
              </w:rPr>
            </w:pPr>
            <w:r w:rsidRPr="002A4606">
              <w:rPr>
                <w:rFonts w:cstheme="minorHAnsi"/>
                <w:szCs w:val="24"/>
              </w:rPr>
              <w:t>HS</w:t>
            </w:r>
            <w:del w:id="2063" w:author="Tomorr Cerriku" w:date="2026-05-13T09:57:00Z" w16du:dateUtc="2026-05-13T13:57:00Z">
              <w:r w:rsidRPr="002A4606" w:rsidDel="0002327B">
                <w:rPr>
                  <w:rFonts w:cstheme="minorHAnsi"/>
                  <w:szCs w:val="24"/>
                </w:rPr>
                <w:delText>EWB</w:delText>
              </w:r>
            </w:del>
          </w:p>
        </w:tc>
        <w:tc>
          <w:tcPr>
            <w:tcW w:w="2146" w:type="dxa"/>
          </w:tcPr>
          <w:p w14:paraId="60B525C4" w14:textId="529E033A" w:rsidR="009A6FCC" w:rsidRPr="002A4606" w:rsidRDefault="00E93307" w:rsidP="009D73A4">
            <w:pPr>
              <w:rPr>
                <w:rFonts w:cstheme="minorHAnsi"/>
                <w:szCs w:val="24"/>
              </w:rPr>
            </w:pPr>
            <w:r w:rsidRPr="002A4606">
              <w:rPr>
                <w:rFonts w:cstheme="minorHAnsi"/>
                <w:szCs w:val="24"/>
              </w:rPr>
              <w:t>ESA</w:t>
            </w:r>
          </w:p>
        </w:tc>
        <w:tc>
          <w:tcPr>
            <w:tcW w:w="4236" w:type="dxa"/>
          </w:tcPr>
          <w:p w14:paraId="7810167F" w14:textId="77777777" w:rsidR="009A6FCC" w:rsidRPr="002A4606" w:rsidRDefault="00E93307" w:rsidP="009D73A4">
            <w:pPr>
              <w:rPr>
                <w:rFonts w:cstheme="minorHAnsi"/>
                <w:szCs w:val="24"/>
              </w:rPr>
            </w:pPr>
            <w:r w:rsidRPr="002A4606">
              <w:rPr>
                <w:rFonts w:cstheme="minorHAnsi"/>
                <w:szCs w:val="24"/>
              </w:rPr>
              <w:t>Within 48 hours</w:t>
            </w:r>
            <w:r w:rsidR="00142336" w:rsidRPr="002A4606">
              <w:rPr>
                <w:rFonts w:cstheme="minorHAnsi"/>
                <w:szCs w:val="24"/>
              </w:rPr>
              <w:t xml:space="preserve"> </w:t>
            </w:r>
            <w:r w:rsidR="004E5B12" w:rsidRPr="002A4606">
              <w:rPr>
                <w:rFonts w:cstheme="minorHAnsi"/>
                <w:szCs w:val="24"/>
              </w:rPr>
              <w:t xml:space="preserve">or sooner </w:t>
            </w:r>
            <w:r w:rsidR="00142336" w:rsidRPr="002A4606">
              <w:rPr>
                <w:rFonts w:cstheme="minorHAnsi"/>
                <w:szCs w:val="24"/>
              </w:rPr>
              <w:t xml:space="preserve">after the occurrence. </w:t>
            </w:r>
          </w:p>
          <w:p w14:paraId="2076BA27" w14:textId="7DB2C28B" w:rsidR="00A825F4" w:rsidRPr="002A4606" w:rsidRDefault="0D99D33B" w:rsidP="3EAC31B8">
            <w:r w:rsidRPr="3EAC31B8">
              <w:t>Phone</w:t>
            </w:r>
            <w:r w:rsidR="581CAD3C" w:rsidRPr="3EAC31B8">
              <w:t>:</w:t>
            </w:r>
            <w:r w:rsidRPr="3EAC31B8">
              <w:t xml:space="preserve"> 1-877-372-7233</w:t>
            </w:r>
          </w:p>
        </w:tc>
      </w:tr>
    </w:tbl>
    <w:p w14:paraId="70A47315" w14:textId="0EBC73E7" w:rsidR="00D24A70" w:rsidRPr="002A4606" w:rsidRDefault="5AFA92A7" w:rsidP="00093286">
      <w:pPr>
        <w:pStyle w:val="Heading1"/>
        <w:spacing w:after="0" w:line="360" w:lineRule="auto"/>
      </w:pPr>
      <w:bookmarkStart w:id="2064" w:name="_Appendix_G:_"/>
      <w:bookmarkStart w:id="2065" w:name="_Toc238821511"/>
      <w:bookmarkEnd w:id="2064"/>
      <w:r w:rsidRPr="3EAC31B8">
        <w:rPr>
          <w:rFonts w:asciiTheme="minorHAnsi" w:hAnsiTheme="minorHAnsi" w:cstheme="minorBidi"/>
          <w:color w:val="000000" w:themeColor="text1"/>
          <w:sz w:val="24"/>
          <w:szCs w:val="24"/>
        </w:rPr>
        <w:lastRenderedPageBreak/>
        <w:t xml:space="preserve">Appendix </w:t>
      </w:r>
      <w:r w:rsidR="32D2F703" w:rsidRPr="3EAC31B8">
        <w:rPr>
          <w:rFonts w:asciiTheme="minorHAnsi" w:hAnsiTheme="minorHAnsi" w:cstheme="minorBidi"/>
          <w:color w:val="000000" w:themeColor="text1"/>
          <w:sz w:val="24"/>
          <w:szCs w:val="24"/>
        </w:rPr>
        <w:t>F</w:t>
      </w:r>
      <w:r w:rsidRPr="3EAC31B8">
        <w:rPr>
          <w:rFonts w:asciiTheme="minorHAnsi" w:hAnsiTheme="minorHAnsi" w:cstheme="minorBidi"/>
          <w:color w:val="000000" w:themeColor="text1"/>
          <w:sz w:val="24"/>
          <w:szCs w:val="24"/>
        </w:rPr>
        <w:t>: Guidance For Completing an Incident Investigation</w:t>
      </w:r>
      <w:bookmarkEnd w:id="2065"/>
    </w:p>
    <w:p w14:paraId="6BCF252B" w14:textId="77777777" w:rsidR="00B312B4" w:rsidRPr="002A4606" w:rsidRDefault="00B312B4" w:rsidP="001A415F">
      <w:pPr>
        <w:pStyle w:val="ListParagraph"/>
        <w:tabs>
          <w:tab w:val="clear" w:pos="360"/>
          <w:tab w:val="left" w:pos="0"/>
        </w:tabs>
        <w:spacing w:after="0" w:line="240" w:lineRule="auto"/>
        <w:ind w:left="0"/>
        <w:rPr>
          <w:rFonts w:cstheme="minorHAnsi"/>
          <w:szCs w:val="24"/>
        </w:rPr>
      </w:pPr>
      <w:r w:rsidRPr="002A4606">
        <w:rPr>
          <w:rFonts w:cstheme="minorHAnsi"/>
          <w:szCs w:val="24"/>
        </w:rPr>
        <w:t>To perform the investigation, the following recommended items are to be kept as an incident investigation kit:</w:t>
      </w:r>
    </w:p>
    <w:p w14:paraId="04D1C5D5" w14:textId="435E79D8" w:rsidR="00B312B4" w:rsidRPr="002A4606" w:rsidRDefault="00B312B4" w:rsidP="001A415F">
      <w:pPr>
        <w:pStyle w:val="List"/>
        <w:widowControl w:val="0"/>
        <w:numPr>
          <w:ilvl w:val="0"/>
          <w:numId w:val="35"/>
        </w:numPr>
        <w:tabs>
          <w:tab w:val="clear" w:pos="360"/>
        </w:tabs>
        <w:spacing w:after="0" w:line="240" w:lineRule="auto"/>
        <w:contextualSpacing w:val="0"/>
        <w:rPr>
          <w:rFonts w:cstheme="minorHAnsi"/>
          <w:color w:val="000000"/>
          <w:szCs w:val="24"/>
        </w:rPr>
      </w:pPr>
      <w:r w:rsidRPr="002A4606">
        <w:rPr>
          <w:rFonts w:cstheme="minorHAnsi"/>
          <w:szCs w:val="24"/>
        </w:rPr>
        <w:t>Copy of the respective incident report (where available)</w:t>
      </w:r>
    </w:p>
    <w:p w14:paraId="7E9F1C5F" w14:textId="7DDA948E" w:rsidR="00B312B4" w:rsidRPr="002A4606" w:rsidRDefault="00B312B4" w:rsidP="001A415F">
      <w:pPr>
        <w:pStyle w:val="List"/>
        <w:widowControl w:val="0"/>
        <w:numPr>
          <w:ilvl w:val="0"/>
          <w:numId w:val="35"/>
        </w:numPr>
        <w:tabs>
          <w:tab w:val="clear" w:pos="360"/>
        </w:tabs>
        <w:spacing w:after="0" w:line="240" w:lineRule="auto"/>
        <w:contextualSpacing w:val="0"/>
        <w:rPr>
          <w:rFonts w:cstheme="minorHAnsi"/>
          <w:color w:val="000000"/>
          <w:szCs w:val="24"/>
        </w:rPr>
      </w:pPr>
      <w:r w:rsidRPr="002A4606">
        <w:rPr>
          <w:rFonts w:cstheme="minorHAnsi"/>
          <w:szCs w:val="24"/>
        </w:rPr>
        <w:t xml:space="preserve">JHSC worker member contact list: </w:t>
      </w:r>
      <w:hyperlink r:id="rId57" w:history="1">
        <w:r w:rsidRPr="002A4606">
          <w:rPr>
            <w:rStyle w:val="Hyperlink"/>
            <w:rFonts w:asciiTheme="minorHAnsi" w:hAnsiTheme="minorHAnsi" w:cstheme="minorHAnsi"/>
            <w:szCs w:val="24"/>
          </w:rPr>
          <w:t>York University Joint Health &amp; Safety Committees</w:t>
        </w:r>
      </w:hyperlink>
      <w:r w:rsidRPr="002A4606">
        <w:rPr>
          <w:rFonts w:cstheme="minorHAnsi"/>
          <w:szCs w:val="24"/>
        </w:rPr>
        <w:t xml:space="preserve"> </w:t>
      </w:r>
    </w:p>
    <w:p w14:paraId="391057DB" w14:textId="19834967" w:rsidR="00B312B4" w:rsidRPr="002A4606" w:rsidRDefault="00B312B4" w:rsidP="001A415F">
      <w:pPr>
        <w:pStyle w:val="List"/>
        <w:widowControl w:val="0"/>
        <w:numPr>
          <w:ilvl w:val="0"/>
          <w:numId w:val="35"/>
        </w:numPr>
        <w:tabs>
          <w:tab w:val="clear" w:pos="360"/>
        </w:tabs>
        <w:spacing w:after="0" w:line="240" w:lineRule="auto"/>
        <w:contextualSpacing w:val="0"/>
        <w:rPr>
          <w:rFonts w:cstheme="minorHAnsi"/>
          <w:color w:val="000000"/>
          <w:szCs w:val="24"/>
        </w:rPr>
      </w:pPr>
      <w:r w:rsidRPr="002A4606">
        <w:rPr>
          <w:rFonts w:cstheme="minorHAnsi"/>
          <w:szCs w:val="24"/>
        </w:rPr>
        <w:t>Mobile first aid kit</w:t>
      </w:r>
    </w:p>
    <w:p w14:paraId="43074367" w14:textId="63ED90BF" w:rsidR="00B312B4" w:rsidRPr="002A4606" w:rsidRDefault="00B312B4" w:rsidP="001A415F">
      <w:pPr>
        <w:pStyle w:val="List"/>
        <w:widowControl w:val="0"/>
        <w:numPr>
          <w:ilvl w:val="0"/>
          <w:numId w:val="35"/>
        </w:numPr>
        <w:tabs>
          <w:tab w:val="clear" w:pos="360"/>
        </w:tabs>
        <w:spacing w:after="0" w:line="240" w:lineRule="auto"/>
        <w:contextualSpacing w:val="0"/>
        <w:rPr>
          <w:rFonts w:cstheme="minorHAnsi"/>
          <w:color w:val="000000"/>
          <w:szCs w:val="24"/>
        </w:rPr>
      </w:pPr>
      <w:r w:rsidRPr="002A4606">
        <w:rPr>
          <w:rFonts w:cstheme="minorHAnsi"/>
          <w:szCs w:val="24"/>
        </w:rPr>
        <w:t>Personal Protective Equipment (PPE) such as gloves, masks, gown</w:t>
      </w:r>
    </w:p>
    <w:p w14:paraId="08B18DE7" w14:textId="3609D171" w:rsidR="00B312B4" w:rsidRPr="002A4606" w:rsidRDefault="00B312B4" w:rsidP="001A415F">
      <w:pPr>
        <w:pStyle w:val="List"/>
        <w:widowControl w:val="0"/>
        <w:numPr>
          <w:ilvl w:val="0"/>
          <w:numId w:val="35"/>
        </w:numPr>
        <w:tabs>
          <w:tab w:val="clear" w:pos="360"/>
        </w:tabs>
        <w:spacing w:after="0" w:line="240" w:lineRule="auto"/>
        <w:contextualSpacing w:val="0"/>
        <w:rPr>
          <w:rFonts w:cstheme="minorHAnsi"/>
          <w:szCs w:val="24"/>
        </w:rPr>
      </w:pPr>
      <w:r w:rsidRPr="002A4606">
        <w:rPr>
          <w:rFonts w:cstheme="minorHAnsi"/>
          <w:szCs w:val="24"/>
        </w:rPr>
        <w:t>Clipboard</w:t>
      </w:r>
    </w:p>
    <w:p w14:paraId="1E9D9556" w14:textId="17B09BEF" w:rsidR="00B312B4" w:rsidRPr="002A4606" w:rsidRDefault="00B312B4" w:rsidP="001A415F">
      <w:pPr>
        <w:pStyle w:val="List"/>
        <w:widowControl w:val="0"/>
        <w:numPr>
          <w:ilvl w:val="0"/>
          <w:numId w:val="35"/>
        </w:numPr>
        <w:tabs>
          <w:tab w:val="clear" w:pos="360"/>
        </w:tabs>
        <w:spacing w:after="0" w:line="240" w:lineRule="auto"/>
        <w:contextualSpacing w:val="0"/>
        <w:rPr>
          <w:rFonts w:cstheme="minorHAnsi"/>
          <w:szCs w:val="24"/>
        </w:rPr>
      </w:pPr>
      <w:r w:rsidRPr="002A4606">
        <w:rPr>
          <w:rFonts w:cstheme="minorHAnsi"/>
          <w:szCs w:val="24"/>
        </w:rPr>
        <w:t>Pen/pencil</w:t>
      </w:r>
    </w:p>
    <w:p w14:paraId="1E76C37C" w14:textId="1CAF8433" w:rsidR="00B312B4" w:rsidRPr="002A4606" w:rsidRDefault="00B312B4" w:rsidP="001A415F">
      <w:pPr>
        <w:pStyle w:val="List"/>
        <w:widowControl w:val="0"/>
        <w:numPr>
          <w:ilvl w:val="0"/>
          <w:numId w:val="35"/>
        </w:numPr>
        <w:tabs>
          <w:tab w:val="clear" w:pos="360"/>
        </w:tabs>
        <w:spacing w:after="0" w:line="240" w:lineRule="auto"/>
        <w:contextualSpacing w:val="0"/>
        <w:rPr>
          <w:rFonts w:cstheme="minorHAnsi"/>
          <w:szCs w:val="24"/>
        </w:rPr>
      </w:pPr>
      <w:r w:rsidRPr="002A4606">
        <w:rPr>
          <w:rFonts w:cstheme="minorHAnsi"/>
          <w:szCs w:val="24"/>
        </w:rPr>
        <w:t>Paper for notes and sketches</w:t>
      </w:r>
    </w:p>
    <w:p w14:paraId="4D362B36" w14:textId="77777777" w:rsidR="00B312B4" w:rsidRPr="002A4606" w:rsidRDefault="00B312B4" w:rsidP="001A415F">
      <w:pPr>
        <w:pStyle w:val="List"/>
        <w:widowControl w:val="0"/>
        <w:numPr>
          <w:ilvl w:val="0"/>
          <w:numId w:val="35"/>
        </w:numPr>
        <w:tabs>
          <w:tab w:val="clear" w:pos="360"/>
        </w:tabs>
        <w:spacing w:after="0" w:line="240" w:lineRule="auto"/>
        <w:contextualSpacing w:val="0"/>
        <w:rPr>
          <w:rFonts w:cstheme="minorHAnsi"/>
          <w:color w:val="000000"/>
          <w:szCs w:val="24"/>
        </w:rPr>
      </w:pPr>
      <w:r w:rsidRPr="002A4606">
        <w:rPr>
          <w:rFonts w:cstheme="minorHAnsi"/>
          <w:szCs w:val="24"/>
        </w:rPr>
        <w:t xml:space="preserve">Flashlight (particularly if work involves entering dark/poorly lit </w:t>
      </w:r>
      <w:r w:rsidRPr="002A4606">
        <w:rPr>
          <w:rFonts w:cstheme="minorHAnsi"/>
          <w:color w:val="000000"/>
          <w:szCs w:val="24"/>
        </w:rPr>
        <w:t>locations);</w:t>
      </w:r>
    </w:p>
    <w:p w14:paraId="3224952E" w14:textId="2BC49B81" w:rsidR="00B312B4" w:rsidRPr="002A4606" w:rsidRDefault="00B312B4" w:rsidP="001A415F">
      <w:pPr>
        <w:pStyle w:val="List"/>
        <w:widowControl w:val="0"/>
        <w:numPr>
          <w:ilvl w:val="0"/>
          <w:numId w:val="35"/>
        </w:numPr>
        <w:tabs>
          <w:tab w:val="clear" w:pos="360"/>
        </w:tabs>
        <w:spacing w:after="0" w:line="240" w:lineRule="auto"/>
        <w:contextualSpacing w:val="0"/>
        <w:rPr>
          <w:rFonts w:cstheme="minorHAnsi"/>
          <w:szCs w:val="24"/>
        </w:rPr>
      </w:pPr>
      <w:r w:rsidRPr="002A4606">
        <w:rPr>
          <w:rFonts w:cstheme="minorHAnsi"/>
          <w:szCs w:val="24"/>
        </w:rPr>
        <w:t>Tape measure</w:t>
      </w:r>
    </w:p>
    <w:p w14:paraId="407BC207" w14:textId="6E48AA32" w:rsidR="00B312B4" w:rsidRPr="002A4606" w:rsidRDefault="2FD77DFE" w:rsidP="3EAC31B8">
      <w:pPr>
        <w:pStyle w:val="List"/>
        <w:widowControl w:val="0"/>
        <w:numPr>
          <w:ilvl w:val="0"/>
          <w:numId w:val="35"/>
        </w:numPr>
        <w:tabs>
          <w:tab w:val="clear" w:pos="360"/>
        </w:tabs>
        <w:spacing w:after="0" w:line="240" w:lineRule="auto"/>
        <w:rPr>
          <w:color w:val="000000"/>
        </w:rPr>
      </w:pPr>
      <w:r w:rsidRPr="3EAC31B8">
        <w:t>“</w:t>
      </w:r>
      <w:r w:rsidR="5AFA92A7" w:rsidRPr="3EAC31B8">
        <w:t>Caution</w:t>
      </w:r>
      <w:r w:rsidR="7C662923" w:rsidRPr="3EAC31B8">
        <w:t>”</w:t>
      </w:r>
      <w:r w:rsidR="0D99D33B" w:rsidRPr="3EAC31B8">
        <w:t>/</w:t>
      </w:r>
      <w:r w:rsidR="5A4CDECD" w:rsidRPr="3EAC31B8">
        <w:t>”</w:t>
      </w:r>
      <w:r w:rsidR="0D99D33B" w:rsidRPr="3EAC31B8">
        <w:t>Danger</w:t>
      </w:r>
      <w:r w:rsidR="5297E128" w:rsidRPr="3EAC31B8">
        <w:t>”</w:t>
      </w:r>
      <w:r w:rsidR="5AFA92A7" w:rsidRPr="3EAC31B8">
        <w:t xml:space="preserve"> or </w:t>
      </w:r>
      <w:r w:rsidR="0C0C253A" w:rsidRPr="3EAC31B8">
        <w:t>"</w:t>
      </w:r>
      <w:r w:rsidR="5AFA92A7" w:rsidRPr="3EAC31B8">
        <w:t>Do Not Enter</w:t>
      </w:r>
      <w:r w:rsidR="403E66EB" w:rsidRPr="3EAC31B8">
        <w:t>"</w:t>
      </w:r>
      <w:r w:rsidR="5AFA92A7" w:rsidRPr="3EAC31B8">
        <w:t xml:space="preserve"> tape </w:t>
      </w:r>
    </w:p>
    <w:p w14:paraId="66CF68D9" w14:textId="4937A851" w:rsidR="00B312B4" w:rsidRPr="002A4606" w:rsidRDefault="00B312B4" w:rsidP="001A415F">
      <w:pPr>
        <w:pStyle w:val="List"/>
        <w:widowControl w:val="0"/>
        <w:numPr>
          <w:ilvl w:val="0"/>
          <w:numId w:val="35"/>
        </w:numPr>
        <w:tabs>
          <w:tab w:val="clear" w:pos="360"/>
        </w:tabs>
        <w:spacing w:after="0" w:line="240" w:lineRule="auto"/>
        <w:contextualSpacing w:val="0"/>
        <w:rPr>
          <w:rFonts w:cstheme="minorHAnsi"/>
          <w:szCs w:val="24"/>
        </w:rPr>
      </w:pPr>
      <w:r w:rsidRPr="002A4606">
        <w:rPr>
          <w:rFonts w:cstheme="minorHAnsi"/>
          <w:color w:val="000000"/>
          <w:szCs w:val="24"/>
        </w:rPr>
        <w:t>Camera</w:t>
      </w:r>
    </w:p>
    <w:p w14:paraId="3DF632A9" w14:textId="77777777" w:rsidR="00B312B4" w:rsidRPr="002A4606" w:rsidRDefault="00B312B4" w:rsidP="007039A3">
      <w:pPr>
        <w:pStyle w:val="List"/>
        <w:widowControl w:val="0"/>
        <w:tabs>
          <w:tab w:val="clear" w:pos="360"/>
        </w:tabs>
        <w:spacing w:after="0" w:line="240" w:lineRule="auto"/>
        <w:ind w:left="720" w:firstLine="0"/>
        <w:contextualSpacing w:val="0"/>
        <w:rPr>
          <w:rFonts w:cstheme="minorHAnsi"/>
          <w:szCs w:val="24"/>
        </w:rPr>
      </w:pPr>
    </w:p>
    <w:p w14:paraId="29025177" w14:textId="16421954" w:rsidR="00B312B4" w:rsidRPr="002A4606" w:rsidRDefault="4BEF033C" w:rsidP="3EAC31B8">
      <w:pPr>
        <w:spacing w:after="0" w:line="240" w:lineRule="auto"/>
        <w:rPr>
          <w:b/>
          <w:bCs/>
        </w:rPr>
      </w:pPr>
      <w:r w:rsidRPr="3EAC31B8">
        <w:rPr>
          <w:b/>
          <w:bCs/>
        </w:rPr>
        <w:t>Investigative</w:t>
      </w:r>
      <w:r w:rsidR="2410E988" w:rsidRPr="3EAC31B8">
        <w:rPr>
          <w:b/>
          <w:bCs/>
        </w:rPr>
        <w:t xml:space="preserve"> </w:t>
      </w:r>
      <w:r w:rsidRPr="3EAC31B8">
        <w:rPr>
          <w:b/>
          <w:bCs/>
        </w:rPr>
        <w:t>Steps</w:t>
      </w:r>
      <w:r w:rsidR="5AFA92A7" w:rsidRPr="3EAC31B8">
        <w:rPr>
          <w:b/>
          <w:bCs/>
        </w:rPr>
        <w:t xml:space="preserve">                                                                                                                                             </w:t>
      </w:r>
    </w:p>
    <w:p w14:paraId="58FC146D" w14:textId="77777777" w:rsidR="00B312B4" w:rsidRPr="002A4606" w:rsidRDefault="00B312B4" w:rsidP="00B312B4">
      <w:pPr>
        <w:pStyle w:val="List"/>
        <w:spacing w:after="0" w:line="240" w:lineRule="auto"/>
        <w:ind w:left="1440" w:firstLine="0"/>
        <w:jc w:val="both"/>
        <w:rPr>
          <w:rFonts w:cstheme="minorHAnsi"/>
          <w:szCs w:val="24"/>
        </w:rPr>
      </w:pPr>
    </w:p>
    <w:p w14:paraId="59A87D67" w14:textId="77777777" w:rsidR="00B312B4" w:rsidRPr="002A4606" w:rsidRDefault="00B312B4" w:rsidP="00B312B4">
      <w:pPr>
        <w:pStyle w:val="ListParagraph"/>
        <w:numPr>
          <w:ilvl w:val="0"/>
          <w:numId w:val="34"/>
        </w:numPr>
      </w:pPr>
      <w:r w:rsidRPr="002A4606">
        <w:t>Gather Data:</w:t>
      </w:r>
    </w:p>
    <w:p w14:paraId="2FDFB029" w14:textId="2BDF64FB" w:rsidR="00B312B4" w:rsidRPr="002A4606" w:rsidRDefault="5AFA92A7" w:rsidP="3EAC31B8">
      <w:pPr>
        <w:numPr>
          <w:ilvl w:val="0"/>
          <w:numId w:val="36"/>
        </w:numPr>
        <w:tabs>
          <w:tab w:val="clear" w:pos="360"/>
        </w:tabs>
        <w:spacing w:after="0" w:line="240" w:lineRule="auto"/>
        <w:contextualSpacing/>
      </w:pPr>
      <w:r w:rsidRPr="3EAC31B8">
        <w:t>Determine what happened, how it happened, where and when the incident occurred</w:t>
      </w:r>
      <w:r w:rsidR="158293F0" w:rsidRPr="3EAC31B8">
        <w:t>. Consider:</w:t>
      </w:r>
    </w:p>
    <w:p w14:paraId="224D2EBF" w14:textId="77777777" w:rsidR="00E20297" w:rsidRPr="002A4606" w:rsidRDefault="00E20297" w:rsidP="00E20297">
      <w:pPr>
        <w:tabs>
          <w:tab w:val="clear" w:pos="360"/>
        </w:tabs>
        <w:spacing w:after="0" w:line="240" w:lineRule="auto"/>
        <w:ind w:left="1080"/>
        <w:contextualSpacing/>
        <w:rPr>
          <w:rFonts w:cstheme="minorHAnsi"/>
          <w:szCs w:val="24"/>
        </w:rPr>
      </w:pPr>
    </w:p>
    <w:tbl>
      <w:tblPr>
        <w:tblStyle w:val="TableGrid"/>
        <w:tblW w:w="8263" w:type="dxa"/>
        <w:tblInd w:w="1555" w:type="dxa"/>
        <w:tblLook w:val="04A0" w:firstRow="1" w:lastRow="0" w:firstColumn="1" w:lastColumn="0" w:noHBand="0" w:noVBand="1"/>
      </w:tblPr>
      <w:tblGrid>
        <w:gridCol w:w="4110"/>
        <w:gridCol w:w="4153"/>
      </w:tblGrid>
      <w:tr w:rsidR="001A35D3" w:rsidRPr="002A4606" w14:paraId="3A4E1425" w14:textId="77777777" w:rsidTr="000228B1">
        <w:trPr>
          <w:trHeight w:val="2299"/>
        </w:trPr>
        <w:tc>
          <w:tcPr>
            <w:tcW w:w="4110" w:type="dxa"/>
          </w:tcPr>
          <w:p w14:paraId="5BF0BE26" w14:textId="3ADF0F14" w:rsidR="00E20297" w:rsidRPr="002A4606" w:rsidRDefault="00E20297" w:rsidP="00093286">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events leading up to incident</w:t>
            </w:r>
          </w:p>
          <w:p w14:paraId="7DF00AD3" w14:textId="06072A5C" w:rsidR="001A35D3" w:rsidRPr="002A4606" w:rsidRDefault="001A35D3" w:rsidP="00093286">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 xml:space="preserve">positions of injured </w:t>
            </w:r>
            <w:r w:rsidR="00640B5E" w:rsidRPr="002A4606">
              <w:rPr>
                <w:rFonts w:eastAsia="Times New Roman" w:cstheme="minorHAnsi"/>
                <w:color w:val="333333"/>
                <w:szCs w:val="24"/>
                <w:lang w:eastAsia="en-CA"/>
                <w14:ligatures w14:val="none"/>
              </w:rPr>
              <w:t>employees</w:t>
            </w:r>
          </w:p>
          <w:p w14:paraId="05ABDAF3" w14:textId="5CABE3DD" w:rsidR="00E20297" w:rsidRPr="002A4606" w:rsidRDefault="00E20297" w:rsidP="00093286">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 xml:space="preserve">clothing worn </w:t>
            </w:r>
          </w:p>
          <w:p w14:paraId="569C33B7" w14:textId="67F8BC6B" w:rsidR="00E20297" w:rsidRPr="002A4606" w:rsidRDefault="00E20297" w:rsidP="00093286">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footwear worn</w:t>
            </w:r>
          </w:p>
          <w:p w14:paraId="79775875" w14:textId="4EE49231" w:rsidR="000228B1" w:rsidRPr="002A4606" w:rsidRDefault="000228B1" w:rsidP="00093286">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time of day</w:t>
            </w:r>
          </w:p>
          <w:p w14:paraId="7B2709D7" w14:textId="77777777" w:rsidR="000228B1" w:rsidRPr="002A4606" w:rsidRDefault="000228B1" w:rsidP="000228B1">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weather conditions</w:t>
            </w:r>
          </w:p>
          <w:p w14:paraId="23B16BB4" w14:textId="77777777" w:rsidR="000228B1" w:rsidRPr="002A4606" w:rsidRDefault="000228B1" w:rsidP="000228B1">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lighting levels</w:t>
            </w:r>
          </w:p>
          <w:p w14:paraId="649AFC74" w14:textId="77777777" w:rsidR="000228B1" w:rsidRPr="002A4606" w:rsidRDefault="000228B1" w:rsidP="000228B1">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noise levels</w:t>
            </w:r>
          </w:p>
          <w:p w14:paraId="317B0F16" w14:textId="04617E13" w:rsidR="001A35D3" w:rsidRPr="002A4606" w:rsidRDefault="001A35D3" w:rsidP="000228B1">
            <w:pPr>
              <w:shd w:val="clear" w:color="auto" w:fill="FFFFFF"/>
              <w:tabs>
                <w:tab w:val="clear" w:pos="360"/>
              </w:tabs>
              <w:spacing w:after="0" w:line="240" w:lineRule="auto"/>
              <w:ind w:left="317"/>
              <w:contextualSpacing/>
              <w:rPr>
                <w:rFonts w:eastAsia="Times New Roman" w:cstheme="minorHAnsi"/>
                <w:color w:val="333333"/>
                <w:szCs w:val="24"/>
                <w:lang w:eastAsia="en-CA"/>
                <w14:ligatures w14:val="none"/>
              </w:rPr>
            </w:pPr>
          </w:p>
        </w:tc>
        <w:tc>
          <w:tcPr>
            <w:tcW w:w="4153" w:type="dxa"/>
          </w:tcPr>
          <w:p w14:paraId="3E9F356F" w14:textId="77777777" w:rsidR="000228B1" w:rsidRPr="002A4606" w:rsidRDefault="000228B1" w:rsidP="000228B1">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housekeeping of area</w:t>
            </w:r>
          </w:p>
          <w:p w14:paraId="1D43873E" w14:textId="77777777" w:rsidR="000228B1" w:rsidRPr="002A4606" w:rsidRDefault="000228B1" w:rsidP="000228B1">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products being used</w:t>
            </w:r>
          </w:p>
          <w:p w14:paraId="404706B6" w14:textId="77777777" w:rsidR="000228B1" w:rsidRPr="002A4606" w:rsidRDefault="000228B1" w:rsidP="000228B1">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equipment being used</w:t>
            </w:r>
          </w:p>
          <w:p w14:paraId="09DC0D78" w14:textId="77777777" w:rsidR="000228B1" w:rsidRPr="002A4606" w:rsidRDefault="000228B1" w:rsidP="000228B1">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safety devices in use</w:t>
            </w:r>
          </w:p>
          <w:p w14:paraId="59FD5AA8" w14:textId="77777777" w:rsidR="000228B1" w:rsidRPr="002A4606" w:rsidRDefault="000228B1" w:rsidP="000228B1">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position of appropriate guards or barriers</w:t>
            </w:r>
          </w:p>
          <w:p w14:paraId="47BD8A0D" w14:textId="2799C67F" w:rsidR="00E20297" w:rsidRPr="002A4606" w:rsidRDefault="00E20297" w:rsidP="00E20297">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 xml:space="preserve">position of controls of machinery </w:t>
            </w:r>
          </w:p>
          <w:p w14:paraId="71276E2D" w14:textId="4A841244" w:rsidR="001A35D3" w:rsidRPr="002A4606" w:rsidRDefault="001A35D3" w:rsidP="00E20297">
            <w:pPr>
              <w:numPr>
                <w:ilvl w:val="0"/>
                <w:numId w:val="36"/>
              </w:numPr>
              <w:shd w:val="clear" w:color="auto" w:fill="FFFFFF"/>
              <w:tabs>
                <w:tab w:val="clear" w:pos="360"/>
              </w:tabs>
              <w:spacing w:after="0" w:line="240" w:lineRule="auto"/>
              <w:ind w:left="317" w:hanging="284"/>
              <w:contextualSpacing/>
              <w:rPr>
                <w:rFonts w:eastAsia="Times New Roman" w:cstheme="minorHAnsi"/>
                <w:color w:val="333333"/>
                <w:szCs w:val="24"/>
                <w:lang w:eastAsia="en-CA"/>
                <w14:ligatures w14:val="none"/>
              </w:rPr>
            </w:pPr>
            <w:r w:rsidRPr="002A4606">
              <w:rPr>
                <w:rFonts w:eastAsia="Times New Roman" w:cstheme="minorHAnsi"/>
                <w:color w:val="333333"/>
                <w:szCs w:val="24"/>
                <w:lang w:eastAsia="en-CA"/>
                <w14:ligatures w14:val="none"/>
              </w:rPr>
              <w:t>damage to equipment</w:t>
            </w:r>
          </w:p>
          <w:p w14:paraId="58FE995B" w14:textId="7B859651" w:rsidR="001A35D3" w:rsidRPr="002A4606" w:rsidRDefault="001A35D3" w:rsidP="000228B1">
            <w:pPr>
              <w:shd w:val="clear" w:color="auto" w:fill="FFFFFF"/>
              <w:tabs>
                <w:tab w:val="clear" w:pos="360"/>
              </w:tabs>
              <w:spacing w:after="0" w:line="240" w:lineRule="auto"/>
              <w:ind w:left="317"/>
              <w:contextualSpacing/>
              <w:rPr>
                <w:rFonts w:eastAsia="Times New Roman" w:cstheme="minorHAnsi"/>
                <w:color w:val="333333"/>
                <w:szCs w:val="24"/>
                <w:lang w:eastAsia="en-CA"/>
                <w14:ligatures w14:val="none"/>
              </w:rPr>
            </w:pPr>
          </w:p>
        </w:tc>
      </w:tr>
    </w:tbl>
    <w:p w14:paraId="54555DE6" w14:textId="77777777" w:rsidR="00460F5A" w:rsidRPr="002A4606" w:rsidRDefault="00460F5A" w:rsidP="00093286">
      <w:pPr>
        <w:pStyle w:val="ListContinue2"/>
        <w:tabs>
          <w:tab w:val="clear" w:pos="360"/>
        </w:tabs>
        <w:spacing w:after="0" w:line="240" w:lineRule="auto"/>
        <w:ind w:left="1077"/>
        <w:rPr>
          <w:rFonts w:cstheme="minorHAnsi"/>
          <w:szCs w:val="24"/>
        </w:rPr>
      </w:pPr>
    </w:p>
    <w:p w14:paraId="3375E345" w14:textId="19DD2807" w:rsidR="00B312B4" w:rsidRPr="002A4606" w:rsidRDefault="00B312B4" w:rsidP="00093286">
      <w:pPr>
        <w:pStyle w:val="ListContinue2"/>
        <w:numPr>
          <w:ilvl w:val="0"/>
          <w:numId w:val="36"/>
        </w:numPr>
        <w:tabs>
          <w:tab w:val="clear" w:pos="360"/>
        </w:tabs>
        <w:spacing w:after="0" w:line="240" w:lineRule="auto"/>
        <w:ind w:left="1077"/>
        <w:rPr>
          <w:rFonts w:cstheme="minorHAnsi"/>
          <w:szCs w:val="24"/>
        </w:rPr>
      </w:pPr>
      <w:r w:rsidRPr="002A4606">
        <w:rPr>
          <w:rFonts w:cstheme="minorHAnsi"/>
          <w:szCs w:val="24"/>
        </w:rPr>
        <w:t xml:space="preserve">Identify potential witnesses to interview;  </w:t>
      </w:r>
    </w:p>
    <w:p w14:paraId="4C9CA7C1" w14:textId="77777777" w:rsidR="00B312B4" w:rsidRPr="002A4606" w:rsidRDefault="00B312B4" w:rsidP="00093286">
      <w:pPr>
        <w:numPr>
          <w:ilvl w:val="0"/>
          <w:numId w:val="36"/>
        </w:numPr>
        <w:tabs>
          <w:tab w:val="clear" w:pos="360"/>
        </w:tabs>
        <w:spacing w:after="0" w:line="240" w:lineRule="auto"/>
        <w:ind w:left="1077"/>
        <w:contextualSpacing/>
        <w:rPr>
          <w:rFonts w:cstheme="minorHAnsi"/>
          <w:szCs w:val="24"/>
        </w:rPr>
      </w:pPr>
      <w:r w:rsidRPr="002A4606">
        <w:rPr>
          <w:rFonts w:cstheme="minorHAnsi"/>
          <w:szCs w:val="24"/>
        </w:rPr>
        <w:t xml:space="preserve">Sketch a layout of the incident scene, providing measurements, where possible; </w:t>
      </w:r>
    </w:p>
    <w:p w14:paraId="30DC8137" w14:textId="77777777" w:rsidR="00B312B4" w:rsidRPr="002A4606" w:rsidRDefault="00B312B4" w:rsidP="00093286">
      <w:pPr>
        <w:numPr>
          <w:ilvl w:val="0"/>
          <w:numId w:val="36"/>
        </w:numPr>
        <w:tabs>
          <w:tab w:val="clear" w:pos="360"/>
        </w:tabs>
        <w:spacing w:after="0" w:line="240" w:lineRule="auto"/>
        <w:ind w:left="1077"/>
        <w:contextualSpacing/>
        <w:rPr>
          <w:rFonts w:cstheme="minorHAnsi"/>
          <w:szCs w:val="24"/>
        </w:rPr>
      </w:pPr>
      <w:r w:rsidRPr="002A4606">
        <w:rPr>
          <w:rFonts w:cstheme="minorHAnsi"/>
          <w:szCs w:val="24"/>
        </w:rPr>
        <w:t xml:space="preserve">Take pictures, as required; and  </w:t>
      </w:r>
    </w:p>
    <w:p w14:paraId="1655D640" w14:textId="77777777" w:rsidR="00B312B4" w:rsidRPr="002A4606" w:rsidRDefault="00B312B4" w:rsidP="00093286">
      <w:pPr>
        <w:numPr>
          <w:ilvl w:val="0"/>
          <w:numId w:val="36"/>
        </w:numPr>
        <w:tabs>
          <w:tab w:val="clear" w:pos="360"/>
        </w:tabs>
        <w:spacing w:after="0" w:line="240" w:lineRule="auto"/>
        <w:ind w:left="1077"/>
        <w:contextualSpacing/>
        <w:rPr>
          <w:rFonts w:cstheme="minorHAnsi"/>
          <w:i/>
          <w:iCs/>
          <w:szCs w:val="24"/>
        </w:rPr>
      </w:pPr>
      <w:r w:rsidRPr="002A4606">
        <w:rPr>
          <w:rFonts w:cstheme="minorHAnsi"/>
          <w:szCs w:val="24"/>
        </w:rPr>
        <w:t xml:space="preserve">Inspect any equipment involved in the incident. </w:t>
      </w:r>
    </w:p>
    <w:p w14:paraId="760922B9" w14:textId="6C8E78FA" w:rsidR="00B312B4" w:rsidRPr="002A4606" w:rsidRDefault="5AFA92A7" w:rsidP="0002327B">
      <w:pPr>
        <w:tabs>
          <w:tab w:val="clear" w:pos="360"/>
        </w:tabs>
        <w:spacing w:after="0" w:line="240" w:lineRule="auto"/>
        <w:ind w:left="720"/>
        <w:contextualSpacing/>
        <w:rPr>
          <w:i/>
          <w:iCs/>
        </w:rPr>
      </w:pPr>
      <w:r w:rsidRPr="3EAC31B8">
        <w:rPr>
          <w:b/>
          <w:bCs/>
        </w:rPr>
        <w:t>Note</w:t>
      </w:r>
      <w:r w:rsidRPr="3EAC31B8">
        <w:t xml:space="preserve">: </w:t>
      </w:r>
      <w:r w:rsidRPr="3EAC31B8">
        <w:rPr>
          <w:i/>
          <w:iCs/>
        </w:rPr>
        <w:t>If the Manage</w:t>
      </w:r>
      <w:r w:rsidR="447C5DEC" w:rsidRPr="3EAC31B8">
        <w:rPr>
          <w:i/>
          <w:iCs/>
        </w:rPr>
        <w:t xml:space="preserve">r </w:t>
      </w:r>
      <w:r w:rsidRPr="3EAC31B8">
        <w:rPr>
          <w:i/>
          <w:iCs/>
        </w:rPr>
        <w:t xml:space="preserve">is not trained on the use of the respective equipment, the inspection process should be performed in conjunction with a member that is trained.  </w:t>
      </w:r>
    </w:p>
    <w:p w14:paraId="57860C5D" w14:textId="77777777" w:rsidR="00B312B4" w:rsidRPr="002A4606" w:rsidRDefault="00B312B4" w:rsidP="00B312B4">
      <w:pPr>
        <w:tabs>
          <w:tab w:val="clear" w:pos="360"/>
        </w:tabs>
        <w:spacing w:after="0" w:line="240" w:lineRule="auto"/>
        <w:ind w:left="1080"/>
        <w:rPr>
          <w:rFonts w:cstheme="minorHAnsi"/>
          <w:i/>
          <w:iCs/>
          <w:szCs w:val="24"/>
        </w:rPr>
      </w:pPr>
    </w:p>
    <w:p w14:paraId="4C95410C" w14:textId="77777777" w:rsidR="00B312B4" w:rsidRPr="002A4606" w:rsidRDefault="00B312B4" w:rsidP="007039A3">
      <w:pPr>
        <w:pStyle w:val="List2"/>
        <w:numPr>
          <w:ilvl w:val="0"/>
          <w:numId w:val="34"/>
        </w:numPr>
        <w:spacing w:line="240" w:lineRule="auto"/>
        <w:contextualSpacing w:val="0"/>
        <w:rPr>
          <w:rFonts w:cstheme="minorHAnsi"/>
          <w:szCs w:val="24"/>
        </w:rPr>
      </w:pPr>
      <w:r w:rsidRPr="002A4606">
        <w:rPr>
          <w:rFonts w:cstheme="minorHAnsi"/>
          <w:szCs w:val="24"/>
        </w:rPr>
        <w:t>Interview as many people as necessary. These may include:</w:t>
      </w:r>
    </w:p>
    <w:p w14:paraId="14ED4D77" w14:textId="77777777" w:rsidR="00B312B4" w:rsidRPr="002A4606" w:rsidRDefault="5AFA92A7" w:rsidP="3EAC31B8">
      <w:pPr>
        <w:pStyle w:val="List2"/>
        <w:numPr>
          <w:ilvl w:val="0"/>
          <w:numId w:val="37"/>
        </w:numPr>
        <w:tabs>
          <w:tab w:val="clear" w:pos="360"/>
          <w:tab w:val="left" w:pos="1320"/>
        </w:tabs>
        <w:spacing w:line="240" w:lineRule="auto"/>
        <w:ind w:left="1077" w:hanging="357"/>
        <w:rPr>
          <w:i/>
          <w:iCs/>
        </w:rPr>
      </w:pPr>
      <w:r w:rsidRPr="3EAC31B8">
        <w:t xml:space="preserve">injured employee(s) (if they are able to participate). </w:t>
      </w:r>
      <w:r w:rsidRPr="3EAC31B8">
        <w:rPr>
          <w:b/>
          <w:bCs/>
        </w:rPr>
        <w:t>Note</w:t>
      </w:r>
      <w:r w:rsidRPr="3EAC31B8">
        <w:t xml:space="preserve">: </w:t>
      </w:r>
      <w:r w:rsidRPr="3EAC31B8">
        <w:rPr>
          <w:i/>
          <w:iCs/>
        </w:rPr>
        <w:t xml:space="preserve">Unionized employees may elect to have a representative present during the interview. </w:t>
      </w:r>
      <w:r w:rsidRPr="3EAC31B8">
        <w:rPr>
          <w:i/>
          <w:iCs/>
        </w:rPr>
        <w:lastRenderedPageBreak/>
        <w:t xml:space="preserve">Non-bargaining employees may elect to have a support person present during the interview. </w:t>
      </w:r>
    </w:p>
    <w:p w14:paraId="6EC19B7B" w14:textId="77777777" w:rsidR="00B312B4" w:rsidRPr="002A4606" w:rsidRDefault="00B312B4" w:rsidP="00093286">
      <w:pPr>
        <w:pStyle w:val="List2"/>
        <w:numPr>
          <w:ilvl w:val="0"/>
          <w:numId w:val="37"/>
        </w:numPr>
        <w:tabs>
          <w:tab w:val="clear" w:pos="360"/>
        </w:tabs>
        <w:spacing w:line="240" w:lineRule="auto"/>
        <w:ind w:left="1077" w:hanging="357"/>
        <w:rPr>
          <w:rFonts w:cstheme="minorHAnsi"/>
          <w:szCs w:val="24"/>
        </w:rPr>
      </w:pPr>
      <w:r w:rsidRPr="002A4606">
        <w:rPr>
          <w:rFonts w:cstheme="minorHAnsi"/>
          <w:szCs w:val="24"/>
        </w:rPr>
        <w:t>eye witnesses;</w:t>
      </w:r>
    </w:p>
    <w:p w14:paraId="1476A1F1" w14:textId="77777777" w:rsidR="00B312B4" w:rsidRPr="002A4606" w:rsidRDefault="00B312B4" w:rsidP="00093286">
      <w:pPr>
        <w:pStyle w:val="List2"/>
        <w:numPr>
          <w:ilvl w:val="0"/>
          <w:numId w:val="37"/>
        </w:numPr>
        <w:tabs>
          <w:tab w:val="clear" w:pos="360"/>
        </w:tabs>
        <w:spacing w:line="240" w:lineRule="auto"/>
        <w:ind w:left="1077" w:hanging="357"/>
        <w:jc w:val="both"/>
        <w:rPr>
          <w:rFonts w:cstheme="minorHAnsi"/>
          <w:szCs w:val="24"/>
        </w:rPr>
      </w:pPr>
      <w:r w:rsidRPr="002A4606">
        <w:rPr>
          <w:rFonts w:cstheme="minorHAnsi"/>
          <w:szCs w:val="24"/>
        </w:rPr>
        <w:t xml:space="preserve">those familiar with events and/or processes occurring in the area prior to the incident; </w:t>
      </w:r>
    </w:p>
    <w:p w14:paraId="262F4F87" w14:textId="77777777" w:rsidR="00B312B4" w:rsidRPr="002A4606" w:rsidRDefault="00B312B4" w:rsidP="00093286">
      <w:pPr>
        <w:pStyle w:val="List2"/>
        <w:numPr>
          <w:ilvl w:val="0"/>
          <w:numId w:val="37"/>
        </w:numPr>
        <w:tabs>
          <w:tab w:val="clear" w:pos="360"/>
        </w:tabs>
        <w:spacing w:line="240" w:lineRule="auto"/>
        <w:ind w:left="1077" w:hanging="357"/>
        <w:jc w:val="both"/>
        <w:rPr>
          <w:rFonts w:cstheme="minorHAnsi"/>
          <w:szCs w:val="24"/>
        </w:rPr>
      </w:pPr>
      <w:r w:rsidRPr="002A4606">
        <w:rPr>
          <w:rFonts w:cstheme="minorHAnsi"/>
          <w:szCs w:val="24"/>
        </w:rPr>
        <w:t>employees on other shifts;</w:t>
      </w:r>
    </w:p>
    <w:p w14:paraId="000AB1A2" w14:textId="77777777" w:rsidR="00B312B4" w:rsidRPr="002A4606" w:rsidRDefault="00B312B4" w:rsidP="00093286">
      <w:pPr>
        <w:pStyle w:val="List2"/>
        <w:numPr>
          <w:ilvl w:val="0"/>
          <w:numId w:val="37"/>
        </w:numPr>
        <w:tabs>
          <w:tab w:val="clear" w:pos="360"/>
        </w:tabs>
        <w:spacing w:line="240" w:lineRule="auto"/>
        <w:ind w:left="1077" w:hanging="357"/>
        <w:jc w:val="both"/>
        <w:rPr>
          <w:rFonts w:cstheme="minorHAnsi"/>
          <w:szCs w:val="24"/>
        </w:rPr>
      </w:pPr>
      <w:r w:rsidRPr="002A4606">
        <w:rPr>
          <w:rFonts w:cstheme="minorHAnsi"/>
          <w:szCs w:val="24"/>
        </w:rPr>
        <w:t xml:space="preserve">employees in similar jobs elsewhere in organization; and </w:t>
      </w:r>
    </w:p>
    <w:p w14:paraId="354D412F" w14:textId="77777777" w:rsidR="00B312B4" w:rsidRPr="002A4606" w:rsidRDefault="00B312B4" w:rsidP="00093286">
      <w:pPr>
        <w:pStyle w:val="List2"/>
        <w:numPr>
          <w:ilvl w:val="0"/>
          <w:numId w:val="37"/>
        </w:numPr>
        <w:tabs>
          <w:tab w:val="clear" w:pos="360"/>
        </w:tabs>
        <w:spacing w:line="240" w:lineRule="auto"/>
        <w:ind w:left="1077" w:hanging="357"/>
        <w:jc w:val="both"/>
        <w:rPr>
          <w:rFonts w:cstheme="minorHAnsi"/>
          <w:szCs w:val="24"/>
        </w:rPr>
      </w:pPr>
      <w:r w:rsidRPr="002A4606">
        <w:rPr>
          <w:rFonts w:cstheme="minorHAnsi"/>
          <w:szCs w:val="24"/>
        </w:rPr>
        <w:t>transferred employees;</w:t>
      </w:r>
    </w:p>
    <w:p w14:paraId="6FCA7DCA" w14:textId="77777777" w:rsidR="00B312B4" w:rsidRPr="002A4606" w:rsidRDefault="00B312B4" w:rsidP="00B312B4">
      <w:pPr>
        <w:pStyle w:val="List2"/>
        <w:tabs>
          <w:tab w:val="clear" w:pos="360"/>
        </w:tabs>
        <w:spacing w:after="0" w:line="240" w:lineRule="auto"/>
        <w:ind w:left="1080" w:firstLine="0"/>
        <w:contextualSpacing w:val="0"/>
        <w:jc w:val="both"/>
        <w:rPr>
          <w:rFonts w:cstheme="minorHAnsi"/>
          <w:szCs w:val="24"/>
        </w:rPr>
      </w:pPr>
    </w:p>
    <w:p w14:paraId="4648B46E" w14:textId="0AD15328" w:rsidR="00B312B4" w:rsidRPr="002A4606" w:rsidRDefault="009A434B" w:rsidP="00B312B4">
      <w:pPr>
        <w:pStyle w:val="ListParagraph"/>
        <w:numPr>
          <w:ilvl w:val="0"/>
          <w:numId w:val="34"/>
        </w:numPr>
        <w:spacing w:after="0" w:line="240" w:lineRule="auto"/>
        <w:jc w:val="both"/>
        <w:rPr>
          <w:rFonts w:cstheme="minorHAnsi"/>
          <w:szCs w:val="24"/>
        </w:rPr>
      </w:pPr>
      <w:r w:rsidRPr="002A4606">
        <w:rPr>
          <w:rFonts w:cstheme="minorHAnsi"/>
          <w:szCs w:val="24"/>
        </w:rPr>
        <w:t>Evaluate potential contributing factors to d</w:t>
      </w:r>
      <w:r w:rsidR="00B312B4" w:rsidRPr="002A4606">
        <w:rPr>
          <w:rFonts w:cstheme="minorHAnsi"/>
          <w:szCs w:val="24"/>
        </w:rPr>
        <w:t>etermine root cause(s)</w:t>
      </w:r>
      <w:r w:rsidRPr="002A4606">
        <w:rPr>
          <w:rFonts w:cstheme="minorHAnsi"/>
          <w:szCs w:val="24"/>
        </w:rPr>
        <w:t xml:space="preserve">: </w:t>
      </w:r>
    </w:p>
    <w:p w14:paraId="6E3EB826" w14:textId="77777777" w:rsidR="00B312B4" w:rsidRPr="002A4606" w:rsidRDefault="00B312B4" w:rsidP="00B312B4">
      <w:pPr>
        <w:pStyle w:val="ListParagraph"/>
        <w:spacing w:after="0" w:line="240" w:lineRule="auto"/>
        <w:jc w:val="both"/>
        <w:rPr>
          <w:rFonts w:cstheme="minorHAnsi"/>
          <w:szCs w:val="24"/>
        </w:rPr>
      </w:pPr>
    </w:p>
    <w:tbl>
      <w:tblPr>
        <w:tblStyle w:val="TableGrid"/>
        <w:tblW w:w="9079" w:type="dxa"/>
        <w:tblInd w:w="720" w:type="dxa"/>
        <w:tblLook w:val="04A0" w:firstRow="1" w:lastRow="0" w:firstColumn="1" w:lastColumn="0" w:noHBand="0" w:noVBand="1"/>
      </w:tblPr>
      <w:tblGrid>
        <w:gridCol w:w="1695"/>
        <w:gridCol w:w="7384"/>
      </w:tblGrid>
      <w:tr w:rsidR="00B312B4" w:rsidRPr="002A4606" w14:paraId="75F72037" w14:textId="77777777" w:rsidTr="0002327B">
        <w:trPr>
          <w:trHeight w:val="419"/>
          <w:tblHeader/>
        </w:trPr>
        <w:tc>
          <w:tcPr>
            <w:tcW w:w="1695" w:type="dxa"/>
            <w:shd w:val="clear" w:color="auto" w:fill="D9D9D9" w:themeFill="background1" w:themeFillShade="D9"/>
          </w:tcPr>
          <w:p w14:paraId="772B81FD" w14:textId="77777777" w:rsidR="00B312B4" w:rsidRPr="002A4606" w:rsidRDefault="00B312B4" w:rsidP="00296E63">
            <w:pPr>
              <w:pStyle w:val="ListParagraph"/>
              <w:spacing w:after="0" w:line="240" w:lineRule="auto"/>
              <w:ind w:left="0"/>
              <w:jc w:val="both"/>
              <w:rPr>
                <w:rFonts w:cstheme="minorHAnsi"/>
                <w:b/>
                <w:bCs/>
                <w:szCs w:val="24"/>
              </w:rPr>
            </w:pPr>
            <w:r w:rsidRPr="002A4606">
              <w:rPr>
                <w:rFonts w:cstheme="minorHAnsi"/>
                <w:b/>
                <w:bCs/>
                <w:szCs w:val="24"/>
              </w:rPr>
              <w:t>Factor</w:t>
            </w:r>
          </w:p>
        </w:tc>
        <w:tc>
          <w:tcPr>
            <w:tcW w:w="7384" w:type="dxa"/>
            <w:shd w:val="clear" w:color="auto" w:fill="D9D9D9" w:themeFill="background1" w:themeFillShade="D9"/>
          </w:tcPr>
          <w:p w14:paraId="5B26AE3C" w14:textId="51E3275C" w:rsidR="00B312B4" w:rsidRPr="002A4606" w:rsidRDefault="009A434B" w:rsidP="00296E63">
            <w:pPr>
              <w:pStyle w:val="ListParagraph"/>
              <w:spacing w:after="0" w:line="240" w:lineRule="auto"/>
              <w:ind w:left="0"/>
              <w:jc w:val="both"/>
              <w:rPr>
                <w:rFonts w:cstheme="minorHAnsi"/>
                <w:b/>
                <w:bCs/>
                <w:szCs w:val="24"/>
              </w:rPr>
            </w:pPr>
            <w:r w:rsidRPr="002A4606">
              <w:rPr>
                <w:rFonts w:cstheme="minorHAnsi"/>
                <w:b/>
                <w:bCs/>
                <w:szCs w:val="24"/>
              </w:rPr>
              <w:t xml:space="preserve">Examples of Questions </w:t>
            </w:r>
          </w:p>
        </w:tc>
      </w:tr>
      <w:tr w:rsidR="00B312B4" w:rsidRPr="002A4606" w14:paraId="6BC07D10" w14:textId="77777777" w:rsidTr="0002327B">
        <w:trPr>
          <w:trHeight w:val="300"/>
        </w:trPr>
        <w:tc>
          <w:tcPr>
            <w:tcW w:w="1695" w:type="dxa"/>
          </w:tcPr>
          <w:p w14:paraId="249BD7D1" w14:textId="77777777" w:rsidR="00B312B4" w:rsidRPr="002A4606" w:rsidRDefault="00B312B4" w:rsidP="00296E63">
            <w:pPr>
              <w:tabs>
                <w:tab w:val="clear" w:pos="360"/>
              </w:tabs>
              <w:spacing w:after="0" w:line="240" w:lineRule="auto"/>
              <w:jc w:val="both"/>
              <w:rPr>
                <w:rFonts w:cstheme="minorHAnsi"/>
                <w:szCs w:val="24"/>
              </w:rPr>
            </w:pPr>
            <w:r w:rsidRPr="002A4606">
              <w:rPr>
                <w:rFonts w:cstheme="minorHAnsi"/>
                <w:szCs w:val="24"/>
              </w:rPr>
              <w:t>People</w:t>
            </w:r>
          </w:p>
          <w:p w14:paraId="09B32DE4" w14:textId="77777777" w:rsidR="00B312B4" w:rsidRPr="002A4606" w:rsidRDefault="00B312B4" w:rsidP="00296E63">
            <w:pPr>
              <w:pStyle w:val="ListParagraph"/>
              <w:spacing w:after="0" w:line="240" w:lineRule="auto"/>
              <w:ind w:left="0"/>
              <w:jc w:val="both"/>
              <w:rPr>
                <w:rFonts w:cstheme="minorHAnsi"/>
                <w:szCs w:val="24"/>
              </w:rPr>
            </w:pPr>
          </w:p>
        </w:tc>
        <w:tc>
          <w:tcPr>
            <w:tcW w:w="7384" w:type="dxa"/>
          </w:tcPr>
          <w:p w14:paraId="02110ADF" w14:textId="30C3F553"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 xml:space="preserve">Did the </w:t>
            </w:r>
            <w:r w:rsidR="00640B5E" w:rsidRPr="002A4606">
              <w:rPr>
                <w:rFonts w:ascii="Helvetica" w:eastAsia="Times New Roman" w:hAnsi="Helvetica" w:cs="Times New Roman"/>
                <w:color w:val="333333"/>
                <w:szCs w:val="24"/>
                <w:lang w:eastAsia="en-CA"/>
                <w14:ligatures w14:val="none"/>
              </w:rPr>
              <w:t xml:space="preserve">employee </w:t>
            </w:r>
            <w:r w:rsidRPr="002A4606">
              <w:rPr>
                <w:rFonts w:ascii="Helvetica" w:eastAsia="Times New Roman" w:hAnsi="Helvetica" w:cs="Times New Roman"/>
                <w:color w:val="333333"/>
                <w:szCs w:val="24"/>
                <w:lang w:eastAsia="en-CA"/>
                <w14:ligatures w14:val="none"/>
              </w:rPr>
              <w:t>follow the safe operating procedures?</w:t>
            </w:r>
          </w:p>
          <w:p w14:paraId="62DAC56E" w14:textId="68A73735"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 xml:space="preserve">Were </w:t>
            </w:r>
            <w:r w:rsidR="00640B5E" w:rsidRPr="002A4606">
              <w:rPr>
                <w:rFonts w:ascii="Helvetica" w:eastAsia="Times New Roman" w:hAnsi="Helvetica" w:cs="Times New Roman"/>
                <w:color w:val="333333"/>
                <w:szCs w:val="24"/>
                <w:lang w:eastAsia="en-CA"/>
                <w14:ligatures w14:val="none"/>
              </w:rPr>
              <w:t xml:space="preserve">employees </w:t>
            </w:r>
            <w:r w:rsidRPr="002A4606">
              <w:rPr>
                <w:rFonts w:ascii="Helvetica" w:eastAsia="Times New Roman" w:hAnsi="Helvetica" w:cs="Times New Roman"/>
                <w:color w:val="333333"/>
                <w:szCs w:val="24"/>
                <w:lang w:eastAsia="en-CA"/>
                <w14:ligatures w14:val="none"/>
              </w:rPr>
              <w:t>experienced in the work being done?</w:t>
            </w:r>
          </w:p>
          <w:p w14:paraId="7DD5048C"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Had they been adequately educated and trained?</w:t>
            </w:r>
          </w:p>
          <w:p w14:paraId="701C5BCD"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Can they physically do the work?</w:t>
            </w:r>
          </w:p>
          <w:p w14:paraId="0AFACBE0"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What was the status of their health?</w:t>
            </w:r>
          </w:p>
          <w:p w14:paraId="526C025A"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they tired?</w:t>
            </w:r>
          </w:p>
          <w:p w14:paraId="14A31675"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fatigue or shiftwork an issue?</w:t>
            </w:r>
          </w:p>
          <w:p w14:paraId="4FA13F39"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they under stress (work or personal)?</w:t>
            </w:r>
          </w:p>
          <w:p w14:paraId="39F449D0" w14:textId="730EBAD8" w:rsidR="00B312B4" w:rsidRPr="002A4606" w:rsidRDefault="009A434B" w:rsidP="007039A3">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there pressure to complete tasks under a deadline, or to by-pass safety procedures?</w:t>
            </w:r>
          </w:p>
        </w:tc>
      </w:tr>
      <w:tr w:rsidR="009A434B" w:rsidRPr="002A4606" w14:paraId="5783759B" w14:textId="77777777" w:rsidTr="0002327B">
        <w:trPr>
          <w:trHeight w:val="300"/>
        </w:trPr>
        <w:tc>
          <w:tcPr>
            <w:tcW w:w="1695" w:type="dxa"/>
          </w:tcPr>
          <w:p w14:paraId="5B195474" w14:textId="05D1EA99" w:rsidR="009A434B" w:rsidRPr="002A4606" w:rsidRDefault="009A434B" w:rsidP="00296E63">
            <w:pPr>
              <w:tabs>
                <w:tab w:val="clear" w:pos="360"/>
              </w:tabs>
              <w:spacing w:after="0" w:line="240" w:lineRule="auto"/>
              <w:jc w:val="both"/>
              <w:rPr>
                <w:rFonts w:cstheme="minorHAnsi"/>
                <w:szCs w:val="24"/>
              </w:rPr>
            </w:pPr>
            <w:r w:rsidRPr="002A4606">
              <w:rPr>
                <w:rFonts w:cstheme="minorHAnsi"/>
                <w:szCs w:val="24"/>
              </w:rPr>
              <w:t>Organization</w:t>
            </w:r>
          </w:p>
        </w:tc>
        <w:tc>
          <w:tcPr>
            <w:tcW w:w="7384" w:type="dxa"/>
          </w:tcPr>
          <w:p w14:paraId="07D9C082"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safety rules or safe work procedures communicated to and understood by all employees?</w:t>
            </w:r>
          </w:p>
          <w:p w14:paraId="47BAFB5D"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written procedures and orientation available?</w:t>
            </w:r>
          </w:p>
          <w:p w14:paraId="6B4A0B34"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the safe work procedures being enforced?</w:t>
            </w:r>
          </w:p>
          <w:p w14:paraId="129CC3BA"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there adequate supervision?</w:t>
            </w:r>
          </w:p>
          <w:p w14:paraId="230D7789" w14:textId="71FDE616"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 xml:space="preserve">Were </w:t>
            </w:r>
            <w:r w:rsidR="00640B5E" w:rsidRPr="002A4606">
              <w:rPr>
                <w:rFonts w:ascii="Helvetica" w:eastAsia="Times New Roman" w:hAnsi="Helvetica" w:cs="Times New Roman"/>
                <w:color w:val="333333"/>
                <w:szCs w:val="24"/>
                <w:lang w:eastAsia="en-CA"/>
                <w14:ligatures w14:val="none"/>
              </w:rPr>
              <w:t xml:space="preserve">employees </w:t>
            </w:r>
            <w:r w:rsidRPr="002A4606">
              <w:rPr>
                <w:rFonts w:ascii="Helvetica" w:eastAsia="Times New Roman" w:hAnsi="Helvetica" w:cs="Times New Roman"/>
                <w:color w:val="333333"/>
                <w:szCs w:val="24"/>
                <w:lang w:eastAsia="en-CA"/>
                <w14:ligatures w14:val="none"/>
              </w:rPr>
              <w:t>educated and trained to do the work?</w:t>
            </w:r>
          </w:p>
          <w:p w14:paraId="56AF88C0"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Had hazards and risks been previously identified and assessed?</w:t>
            </w:r>
          </w:p>
          <w:p w14:paraId="271E209E"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Had procedures been developed to eliminate the hazards or control the risks?</w:t>
            </w:r>
          </w:p>
          <w:p w14:paraId="49D61255"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unsafe conditions corrected?</w:t>
            </w:r>
          </w:p>
          <w:p w14:paraId="348A24EA" w14:textId="05F6C6D1"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regular maintenance of equipment carried out?</w:t>
            </w:r>
          </w:p>
          <w:p w14:paraId="32B6FD46"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regular safety inspections carried out?</w:t>
            </w:r>
          </w:p>
          <w:p w14:paraId="311F3F39" w14:textId="77777777" w:rsidR="009A434B" w:rsidRPr="002A4606" w:rsidRDefault="009A434B" w:rsidP="009A434B">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Had the condition or concern been reported beforehand?</w:t>
            </w:r>
          </w:p>
          <w:p w14:paraId="75C9BDCE" w14:textId="2730585D" w:rsidR="009A434B" w:rsidRPr="002A4606" w:rsidRDefault="009A434B" w:rsidP="007A1EE7">
            <w:pPr>
              <w:numPr>
                <w:ilvl w:val="0"/>
                <w:numId w:val="80"/>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action taken?</w:t>
            </w:r>
          </w:p>
        </w:tc>
      </w:tr>
      <w:tr w:rsidR="00B312B4" w:rsidRPr="002A4606" w14:paraId="1CBEFE1C" w14:textId="77777777" w:rsidTr="0002327B">
        <w:trPr>
          <w:trHeight w:val="300"/>
        </w:trPr>
        <w:tc>
          <w:tcPr>
            <w:tcW w:w="1695" w:type="dxa"/>
          </w:tcPr>
          <w:p w14:paraId="528ABA1C" w14:textId="77777777" w:rsidR="00B312B4" w:rsidRPr="002A4606" w:rsidRDefault="00B312B4" w:rsidP="00296E63">
            <w:pPr>
              <w:tabs>
                <w:tab w:val="clear" w:pos="360"/>
              </w:tabs>
              <w:spacing w:after="0" w:line="240" w:lineRule="auto"/>
              <w:jc w:val="both"/>
              <w:rPr>
                <w:rFonts w:cstheme="minorHAnsi"/>
                <w:szCs w:val="24"/>
              </w:rPr>
            </w:pPr>
            <w:r w:rsidRPr="002A4606">
              <w:rPr>
                <w:rFonts w:cstheme="minorHAnsi"/>
                <w:szCs w:val="24"/>
              </w:rPr>
              <w:t>Equipment</w:t>
            </w:r>
          </w:p>
          <w:p w14:paraId="2F12A235" w14:textId="77777777" w:rsidR="00B312B4" w:rsidRPr="002A4606" w:rsidRDefault="00B312B4" w:rsidP="00296E63">
            <w:pPr>
              <w:pStyle w:val="ListParagraph"/>
              <w:spacing w:after="0" w:line="240" w:lineRule="auto"/>
              <w:ind w:left="0"/>
              <w:jc w:val="both"/>
              <w:rPr>
                <w:rFonts w:cstheme="minorHAnsi"/>
                <w:szCs w:val="24"/>
              </w:rPr>
            </w:pPr>
          </w:p>
        </w:tc>
        <w:tc>
          <w:tcPr>
            <w:tcW w:w="7384" w:type="dxa"/>
          </w:tcPr>
          <w:p w14:paraId="105EA817" w14:textId="77777777" w:rsidR="009A434B" w:rsidRPr="002A4606" w:rsidRDefault="009A434B" w:rsidP="009A434B">
            <w:pPr>
              <w:numPr>
                <w:ilvl w:val="0"/>
                <w:numId w:val="78"/>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there an equipment failure?</w:t>
            </w:r>
          </w:p>
          <w:p w14:paraId="1A632345" w14:textId="77777777" w:rsidR="009A434B" w:rsidRPr="002A4606" w:rsidRDefault="009A434B" w:rsidP="009A434B">
            <w:pPr>
              <w:numPr>
                <w:ilvl w:val="0"/>
                <w:numId w:val="78"/>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What caused it to fail?</w:t>
            </w:r>
          </w:p>
          <w:p w14:paraId="684CC849" w14:textId="77777777" w:rsidR="009A434B" w:rsidRPr="002A4606" w:rsidRDefault="009A434B" w:rsidP="009A434B">
            <w:pPr>
              <w:numPr>
                <w:ilvl w:val="0"/>
                <w:numId w:val="78"/>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the machinery poorly designed?</w:t>
            </w:r>
          </w:p>
          <w:p w14:paraId="64AC7787" w14:textId="77777777" w:rsidR="009A434B" w:rsidRPr="002A4606" w:rsidRDefault="009A434B" w:rsidP="009A434B">
            <w:pPr>
              <w:numPr>
                <w:ilvl w:val="0"/>
                <w:numId w:val="78"/>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hazardous products involved?</w:t>
            </w:r>
          </w:p>
          <w:p w14:paraId="47725C2C" w14:textId="77777777" w:rsidR="009A434B" w:rsidRPr="002A4606" w:rsidRDefault="009A434B" w:rsidP="009A434B">
            <w:pPr>
              <w:numPr>
                <w:ilvl w:val="0"/>
                <w:numId w:val="78"/>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they clearly identified?</w:t>
            </w:r>
          </w:p>
          <w:p w14:paraId="0946CD91" w14:textId="77777777" w:rsidR="009A434B" w:rsidRPr="002A4606" w:rsidRDefault="009A434B" w:rsidP="009A434B">
            <w:pPr>
              <w:numPr>
                <w:ilvl w:val="0"/>
                <w:numId w:val="78"/>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a less hazardous alternative product possible and available?</w:t>
            </w:r>
          </w:p>
          <w:p w14:paraId="7C48F562" w14:textId="77777777" w:rsidR="009A434B" w:rsidRPr="002A4606" w:rsidRDefault="009A434B" w:rsidP="009A434B">
            <w:pPr>
              <w:numPr>
                <w:ilvl w:val="0"/>
                <w:numId w:val="78"/>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lastRenderedPageBreak/>
              <w:t>Was the raw material substandard in some way?</w:t>
            </w:r>
          </w:p>
          <w:p w14:paraId="15FABC45" w14:textId="77777777" w:rsidR="009A434B" w:rsidRPr="002A4606" w:rsidRDefault="009A434B" w:rsidP="009A434B">
            <w:pPr>
              <w:numPr>
                <w:ilvl w:val="0"/>
                <w:numId w:val="78"/>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Should personal protective equipment (PPE) have been used?</w:t>
            </w:r>
          </w:p>
          <w:p w14:paraId="4F156CB8" w14:textId="77777777" w:rsidR="009A434B" w:rsidRPr="002A4606" w:rsidRDefault="009A434B" w:rsidP="009A434B">
            <w:pPr>
              <w:numPr>
                <w:ilvl w:val="0"/>
                <w:numId w:val="78"/>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the PPE used?</w:t>
            </w:r>
          </w:p>
          <w:p w14:paraId="78E5A384" w14:textId="52A84A68" w:rsidR="00B312B4" w:rsidRPr="002A4606" w:rsidRDefault="009A434B" w:rsidP="007039A3">
            <w:pPr>
              <w:numPr>
                <w:ilvl w:val="0"/>
                <w:numId w:val="78"/>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users of PPE properly educated and trained?</w:t>
            </w:r>
            <w:r w:rsidR="00B312B4" w:rsidRPr="002A4606">
              <w:rPr>
                <w:rFonts w:cstheme="minorHAnsi"/>
                <w:szCs w:val="24"/>
              </w:rPr>
              <w:t xml:space="preserve"> </w:t>
            </w:r>
          </w:p>
        </w:tc>
      </w:tr>
      <w:tr w:rsidR="00B312B4" w:rsidRPr="002A4606" w14:paraId="506C3F64" w14:textId="77777777" w:rsidTr="0002327B">
        <w:trPr>
          <w:trHeight w:val="300"/>
        </w:trPr>
        <w:tc>
          <w:tcPr>
            <w:tcW w:w="1695" w:type="dxa"/>
          </w:tcPr>
          <w:p w14:paraId="66273516" w14:textId="77777777" w:rsidR="00B312B4" w:rsidRPr="002A4606" w:rsidRDefault="00B312B4" w:rsidP="00296E63">
            <w:pPr>
              <w:tabs>
                <w:tab w:val="clear" w:pos="360"/>
              </w:tabs>
              <w:spacing w:after="0" w:line="240" w:lineRule="auto"/>
              <w:jc w:val="both"/>
              <w:rPr>
                <w:rFonts w:cstheme="minorHAnsi"/>
                <w:szCs w:val="24"/>
              </w:rPr>
            </w:pPr>
            <w:r w:rsidRPr="002A4606">
              <w:rPr>
                <w:rFonts w:cstheme="minorHAnsi"/>
                <w:szCs w:val="24"/>
              </w:rPr>
              <w:lastRenderedPageBreak/>
              <w:t>Environment</w:t>
            </w:r>
          </w:p>
          <w:p w14:paraId="092C80AF" w14:textId="77777777" w:rsidR="00B312B4" w:rsidRPr="002A4606" w:rsidRDefault="00B312B4" w:rsidP="00296E63">
            <w:pPr>
              <w:pStyle w:val="ListParagraph"/>
              <w:spacing w:after="0" w:line="240" w:lineRule="auto"/>
              <w:ind w:left="0"/>
              <w:jc w:val="both"/>
              <w:rPr>
                <w:rFonts w:cstheme="minorHAnsi"/>
                <w:szCs w:val="24"/>
              </w:rPr>
            </w:pPr>
          </w:p>
        </w:tc>
        <w:tc>
          <w:tcPr>
            <w:tcW w:w="7384" w:type="dxa"/>
          </w:tcPr>
          <w:p w14:paraId="17022379" w14:textId="77777777" w:rsidR="009A434B" w:rsidRPr="002A4606" w:rsidRDefault="009A434B" w:rsidP="009A434B">
            <w:pPr>
              <w:numPr>
                <w:ilvl w:val="0"/>
                <w:numId w:val="79"/>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What were the weather conditions?</w:t>
            </w:r>
          </w:p>
          <w:p w14:paraId="4817A156" w14:textId="77777777" w:rsidR="009A434B" w:rsidRPr="002A4606" w:rsidRDefault="009A434B" w:rsidP="009A434B">
            <w:pPr>
              <w:numPr>
                <w:ilvl w:val="0"/>
                <w:numId w:val="79"/>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poor housekeeping a problem?</w:t>
            </w:r>
          </w:p>
          <w:p w14:paraId="4D954BEA" w14:textId="77777777" w:rsidR="009A434B" w:rsidRPr="002A4606" w:rsidRDefault="009A434B" w:rsidP="009A434B">
            <w:pPr>
              <w:numPr>
                <w:ilvl w:val="0"/>
                <w:numId w:val="79"/>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it too hot or too cold?</w:t>
            </w:r>
          </w:p>
          <w:p w14:paraId="738E2A85" w14:textId="77777777" w:rsidR="009A434B" w:rsidRPr="002A4606" w:rsidRDefault="009A434B" w:rsidP="009A434B">
            <w:pPr>
              <w:numPr>
                <w:ilvl w:val="0"/>
                <w:numId w:val="79"/>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noise a problem?</w:t>
            </w:r>
          </w:p>
          <w:p w14:paraId="30021A57" w14:textId="77777777" w:rsidR="009A434B" w:rsidRPr="002A4606" w:rsidRDefault="009A434B" w:rsidP="009A434B">
            <w:pPr>
              <w:numPr>
                <w:ilvl w:val="0"/>
                <w:numId w:val="79"/>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there adequate light?</w:t>
            </w:r>
          </w:p>
          <w:p w14:paraId="0B517E70" w14:textId="7BE8178D" w:rsidR="00B312B4" w:rsidRPr="002A4606" w:rsidRDefault="009A434B" w:rsidP="007039A3">
            <w:pPr>
              <w:numPr>
                <w:ilvl w:val="0"/>
                <w:numId w:val="79"/>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toxic or hazardous gases, dusts, or fumes present?</w:t>
            </w:r>
          </w:p>
        </w:tc>
      </w:tr>
      <w:tr w:rsidR="00B312B4" w:rsidRPr="002A4606" w14:paraId="2C561856" w14:textId="77777777" w:rsidTr="0002327B">
        <w:trPr>
          <w:trHeight w:val="300"/>
        </w:trPr>
        <w:tc>
          <w:tcPr>
            <w:tcW w:w="1695" w:type="dxa"/>
          </w:tcPr>
          <w:p w14:paraId="63C8BBB6" w14:textId="77777777" w:rsidR="00B312B4" w:rsidRPr="002A4606" w:rsidRDefault="00B312B4" w:rsidP="00296E63">
            <w:pPr>
              <w:tabs>
                <w:tab w:val="clear" w:pos="360"/>
              </w:tabs>
              <w:spacing w:after="0" w:line="240" w:lineRule="auto"/>
              <w:jc w:val="both"/>
              <w:rPr>
                <w:rFonts w:cstheme="minorHAnsi"/>
                <w:szCs w:val="24"/>
              </w:rPr>
            </w:pPr>
            <w:r w:rsidRPr="002A4606">
              <w:rPr>
                <w:rFonts w:cstheme="minorHAnsi"/>
                <w:szCs w:val="24"/>
              </w:rPr>
              <w:t>Materials</w:t>
            </w:r>
          </w:p>
          <w:p w14:paraId="26D633E6" w14:textId="77777777" w:rsidR="00B312B4" w:rsidRPr="002A4606" w:rsidRDefault="00B312B4" w:rsidP="00296E63">
            <w:pPr>
              <w:pStyle w:val="ListParagraph"/>
              <w:spacing w:after="0" w:line="240" w:lineRule="auto"/>
              <w:ind w:left="0"/>
              <w:jc w:val="both"/>
              <w:rPr>
                <w:rFonts w:cstheme="minorHAnsi"/>
                <w:szCs w:val="24"/>
              </w:rPr>
            </w:pPr>
          </w:p>
        </w:tc>
        <w:tc>
          <w:tcPr>
            <w:tcW w:w="7384" w:type="dxa"/>
          </w:tcPr>
          <w:p w14:paraId="5FC74A02" w14:textId="77777777" w:rsidR="009A434B" w:rsidRPr="002A4606" w:rsidRDefault="009A434B" w:rsidP="009A434B">
            <w:pPr>
              <w:numPr>
                <w:ilvl w:val="0"/>
                <w:numId w:val="77"/>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the appropriate tools and materials available?</w:t>
            </w:r>
          </w:p>
          <w:p w14:paraId="04466027" w14:textId="77777777" w:rsidR="00B312B4" w:rsidRPr="002A4606" w:rsidRDefault="009A434B" w:rsidP="009A434B">
            <w:pPr>
              <w:numPr>
                <w:ilvl w:val="0"/>
                <w:numId w:val="77"/>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they used?</w:t>
            </w:r>
          </w:p>
          <w:p w14:paraId="0291BEEC" w14:textId="6E1B5280" w:rsidR="009A434B" w:rsidRPr="002A4606" w:rsidRDefault="009A434B" w:rsidP="007039A3">
            <w:pPr>
              <w:numPr>
                <w:ilvl w:val="0"/>
                <w:numId w:val="77"/>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training provided on the tools/materials?</w:t>
            </w:r>
          </w:p>
        </w:tc>
      </w:tr>
      <w:tr w:rsidR="00B312B4" w:rsidRPr="002A4606" w14:paraId="3F979DBC" w14:textId="77777777" w:rsidTr="0002327B">
        <w:trPr>
          <w:trHeight w:val="300"/>
        </w:trPr>
        <w:tc>
          <w:tcPr>
            <w:tcW w:w="1695" w:type="dxa"/>
          </w:tcPr>
          <w:p w14:paraId="7DF06259" w14:textId="77777777" w:rsidR="00B312B4" w:rsidRPr="002A4606" w:rsidRDefault="00B312B4" w:rsidP="00296E63">
            <w:pPr>
              <w:tabs>
                <w:tab w:val="clear" w:pos="360"/>
              </w:tabs>
              <w:spacing w:after="0" w:line="240" w:lineRule="auto"/>
              <w:jc w:val="both"/>
              <w:rPr>
                <w:rFonts w:cstheme="minorHAnsi"/>
                <w:szCs w:val="24"/>
              </w:rPr>
            </w:pPr>
            <w:r w:rsidRPr="002A4606">
              <w:rPr>
                <w:rFonts w:cstheme="minorHAnsi"/>
                <w:szCs w:val="24"/>
              </w:rPr>
              <w:t>Processes</w:t>
            </w:r>
          </w:p>
          <w:p w14:paraId="09F9EFA4" w14:textId="77777777" w:rsidR="00B312B4" w:rsidRPr="002A4606" w:rsidRDefault="00B312B4" w:rsidP="00296E63">
            <w:pPr>
              <w:pStyle w:val="ListParagraph"/>
              <w:spacing w:after="0" w:line="240" w:lineRule="auto"/>
              <w:ind w:left="0"/>
              <w:jc w:val="both"/>
              <w:rPr>
                <w:rFonts w:cstheme="minorHAnsi"/>
                <w:szCs w:val="24"/>
              </w:rPr>
            </w:pPr>
          </w:p>
        </w:tc>
        <w:tc>
          <w:tcPr>
            <w:tcW w:w="7384" w:type="dxa"/>
          </w:tcPr>
          <w:p w14:paraId="03C1E65A" w14:textId="77777777" w:rsidR="009A434B" w:rsidRPr="002A4606" w:rsidRDefault="009A434B" w:rsidP="009A434B">
            <w:pPr>
              <w:numPr>
                <w:ilvl w:val="0"/>
                <w:numId w:val="77"/>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a safe work procedure used?</w:t>
            </w:r>
          </w:p>
          <w:p w14:paraId="40AEB52E" w14:textId="77777777" w:rsidR="009A434B" w:rsidRPr="002A4606" w:rsidRDefault="009A434B" w:rsidP="009A434B">
            <w:pPr>
              <w:numPr>
                <w:ilvl w:val="0"/>
                <w:numId w:val="77"/>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Had conditions changed to make the normal procedure unsafe?</w:t>
            </w:r>
          </w:p>
          <w:p w14:paraId="60A7BA20" w14:textId="77777777" w:rsidR="009A434B" w:rsidRPr="002A4606" w:rsidRDefault="009A434B" w:rsidP="009A434B">
            <w:pPr>
              <w:numPr>
                <w:ilvl w:val="0"/>
                <w:numId w:val="77"/>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Were safety devices working properly?</w:t>
            </w:r>
          </w:p>
          <w:p w14:paraId="299476A0" w14:textId="1A2EA724" w:rsidR="00B312B4" w:rsidRPr="002A4606" w:rsidRDefault="009A434B" w:rsidP="007039A3">
            <w:pPr>
              <w:numPr>
                <w:ilvl w:val="0"/>
                <w:numId w:val="77"/>
              </w:numPr>
              <w:shd w:val="clear" w:color="auto" w:fill="FFFFFF"/>
              <w:tabs>
                <w:tab w:val="clear" w:pos="360"/>
              </w:tabs>
              <w:spacing w:before="100" w:beforeAutospacing="1" w:after="100" w:afterAutospacing="1" w:line="240" w:lineRule="auto"/>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Was lockout used when necessary?</w:t>
            </w:r>
          </w:p>
        </w:tc>
      </w:tr>
    </w:tbl>
    <w:p w14:paraId="368B0552" w14:textId="77777777" w:rsidR="00B312B4" w:rsidRPr="002A4606" w:rsidRDefault="00B312B4" w:rsidP="00B312B4">
      <w:pPr>
        <w:pStyle w:val="ListParagraph"/>
        <w:spacing w:after="0" w:line="240" w:lineRule="auto"/>
        <w:jc w:val="both"/>
        <w:rPr>
          <w:rFonts w:cstheme="minorHAnsi"/>
          <w:szCs w:val="24"/>
        </w:rPr>
      </w:pPr>
    </w:p>
    <w:p w14:paraId="25226667" w14:textId="77777777" w:rsidR="007A1EE7" w:rsidRPr="002A4606" w:rsidRDefault="007A1EE7" w:rsidP="007039A3">
      <w:pPr>
        <w:pStyle w:val="ListParagraph"/>
        <w:numPr>
          <w:ilvl w:val="0"/>
          <w:numId w:val="34"/>
        </w:numPr>
        <w:spacing w:line="240" w:lineRule="auto"/>
        <w:contextualSpacing w:val="0"/>
        <w:jc w:val="both"/>
        <w:rPr>
          <w:rFonts w:cstheme="minorHAnsi"/>
          <w:szCs w:val="24"/>
        </w:rPr>
      </w:pPr>
      <w:r w:rsidRPr="002A4606">
        <w:rPr>
          <w:rFonts w:cstheme="minorHAnsi"/>
          <w:szCs w:val="24"/>
        </w:rPr>
        <w:t xml:space="preserve">Make recommendations to prevent recurrence. </w:t>
      </w:r>
    </w:p>
    <w:p w14:paraId="20EBA378" w14:textId="6D5E60B4" w:rsidR="007A1EE7" w:rsidRPr="002A4606" w:rsidRDefault="007A1EE7" w:rsidP="007039A3">
      <w:pPr>
        <w:pStyle w:val="ListParagraph"/>
        <w:spacing w:line="240" w:lineRule="auto"/>
        <w:contextualSpacing w:val="0"/>
        <w:jc w:val="both"/>
        <w:rPr>
          <w:rFonts w:cstheme="minorHAnsi"/>
          <w:szCs w:val="24"/>
        </w:rPr>
      </w:pPr>
      <w:r w:rsidRPr="002A4606">
        <w:rPr>
          <w:rFonts w:cstheme="minorHAnsi"/>
          <w:szCs w:val="24"/>
        </w:rPr>
        <w:t>Recommendations should:</w:t>
      </w:r>
    </w:p>
    <w:p w14:paraId="0AEAF8A8" w14:textId="77777777" w:rsidR="007A1EE7" w:rsidRPr="002A4606" w:rsidRDefault="007A1EE7" w:rsidP="00093286">
      <w:pPr>
        <w:numPr>
          <w:ilvl w:val="0"/>
          <w:numId w:val="36"/>
        </w:numPr>
        <w:shd w:val="clear" w:color="auto" w:fill="FFFFFF"/>
        <w:tabs>
          <w:tab w:val="clear" w:pos="360"/>
        </w:tabs>
        <w:spacing w:line="240" w:lineRule="auto"/>
        <w:ind w:left="1984" w:hanging="425"/>
        <w:contextualSpacing/>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be specific</w:t>
      </w:r>
    </w:p>
    <w:p w14:paraId="7351F223" w14:textId="77777777" w:rsidR="007A1EE7" w:rsidRPr="002A4606" w:rsidRDefault="007A1EE7" w:rsidP="00093286">
      <w:pPr>
        <w:numPr>
          <w:ilvl w:val="0"/>
          <w:numId w:val="36"/>
        </w:numPr>
        <w:shd w:val="clear" w:color="auto" w:fill="FFFFFF"/>
        <w:tabs>
          <w:tab w:val="clear" w:pos="360"/>
        </w:tabs>
        <w:spacing w:line="240" w:lineRule="auto"/>
        <w:ind w:left="1984" w:hanging="425"/>
        <w:contextualSpacing/>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be constructive</w:t>
      </w:r>
    </w:p>
    <w:p w14:paraId="29C30FE5" w14:textId="77777777" w:rsidR="007A1EE7" w:rsidRPr="002A4606" w:rsidRDefault="007A1EE7" w:rsidP="00093286">
      <w:pPr>
        <w:numPr>
          <w:ilvl w:val="0"/>
          <w:numId w:val="36"/>
        </w:numPr>
        <w:shd w:val="clear" w:color="auto" w:fill="FFFFFF"/>
        <w:tabs>
          <w:tab w:val="clear" w:pos="360"/>
        </w:tabs>
        <w:spacing w:line="240" w:lineRule="auto"/>
        <w:ind w:left="1984" w:hanging="425"/>
        <w:contextualSpacing/>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identify root causes</w:t>
      </w:r>
    </w:p>
    <w:p w14:paraId="3B457C50" w14:textId="5F1DDF4A" w:rsidR="007A1EE7" w:rsidRPr="002A4606" w:rsidRDefault="007A1EE7" w:rsidP="00093286">
      <w:pPr>
        <w:numPr>
          <w:ilvl w:val="0"/>
          <w:numId w:val="36"/>
        </w:numPr>
        <w:shd w:val="clear" w:color="auto" w:fill="FFFFFF"/>
        <w:tabs>
          <w:tab w:val="clear" w:pos="360"/>
        </w:tabs>
        <w:spacing w:line="240" w:lineRule="auto"/>
        <w:ind w:left="1984" w:hanging="425"/>
        <w:contextualSpacing/>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identify contributing factors</w:t>
      </w:r>
    </w:p>
    <w:p w14:paraId="0C6D5875" w14:textId="18AB3A04" w:rsidR="007A1EE7" w:rsidRPr="002A4606" w:rsidRDefault="007A1EE7" w:rsidP="007A1EE7">
      <w:pPr>
        <w:pStyle w:val="ListParagraph"/>
        <w:spacing w:line="240" w:lineRule="auto"/>
        <w:contextualSpacing w:val="0"/>
        <w:jc w:val="both"/>
        <w:rPr>
          <w:rFonts w:cstheme="minorHAnsi"/>
          <w:szCs w:val="24"/>
        </w:rPr>
      </w:pPr>
      <w:r w:rsidRPr="002A4606">
        <w:rPr>
          <w:rFonts w:cstheme="minorHAnsi"/>
          <w:szCs w:val="24"/>
        </w:rPr>
        <w:t xml:space="preserve">Recommendations should </w:t>
      </w:r>
      <w:r w:rsidRPr="002A4606">
        <w:rPr>
          <w:rFonts w:cstheme="minorHAnsi"/>
          <w:szCs w:val="24"/>
          <w:u w:val="single"/>
        </w:rPr>
        <w:t>not</w:t>
      </w:r>
      <w:r w:rsidRPr="002A4606">
        <w:rPr>
          <w:rFonts w:cstheme="minorHAnsi"/>
          <w:szCs w:val="24"/>
        </w:rPr>
        <w:t>:</w:t>
      </w:r>
    </w:p>
    <w:p w14:paraId="59E7303B" w14:textId="26BB90F6" w:rsidR="007A1EE7" w:rsidRPr="002A4606" w:rsidRDefault="007A1EE7" w:rsidP="00093286">
      <w:pPr>
        <w:numPr>
          <w:ilvl w:val="0"/>
          <w:numId w:val="36"/>
        </w:numPr>
        <w:shd w:val="clear" w:color="auto" w:fill="FFFFFF"/>
        <w:tabs>
          <w:tab w:val="clear" w:pos="360"/>
        </w:tabs>
        <w:spacing w:line="240" w:lineRule="auto"/>
        <w:ind w:left="1984" w:hanging="425"/>
        <w:contextualSpacing/>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seek to blame an employee or community member</w:t>
      </w:r>
    </w:p>
    <w:p w14:paraId="2479F184" w14:textId="38F98086" w:rsidR="000B5345" w:rsidRPr="002A4606" w:rsidRDefault="007A1EE7" w:rsidP="00093286">
      <w:pPr>
        <w:numPr>
          <w:ilvl w:val="0"/>
          <w:numId w:val="36"/>
        </w:numPr>
        <w:shd w:val="clear" w:color="auto" w:fill="FFFFFF"/>
        <w:tabs>
          <w:tab w:val="clear" w:pos="360"/>
        </w:tabs>
        <w:spacing w:after="200" w:line="240" w:lineRule="auto"/>
        <w:ind w:left="1985" w:hanging="425"/>
        <w:contextualSpacing/>
        <w:rPr>
          <w:rFonts w:ascii="Helvetica" w:eastAsia="Times New Roman" w:hAnsi="Helvetica" w:cs="Times New Roman"/>
          <w:color w:val="333333"/>
          <w:szCs w:val="24"/>
          <w:lang w:eastAsia="en-CA"/>
          <w14:ligatures w14:val="none"/>
        </w:rPr>
      </w:pPr>
      <w:r w:rsidRPr="002A4606">
        <w:rPr>
          <w:rFonts w:ascii="Helvetica" w:eastAsia="Times New Roman" w:hAnsi="Helvetica" w:cs="Times New Roman"/>
          <w:color w:val="333333"/>
          <w:szCs w:val="24"/>
          <w:lang w:eastAsia="en-CA"/>
          <w14:ligatures w14:val="none"/>
        </w:rPr>
        <w:t>seek discipline of an employee</w:t>
      </w:r>
    </w:p>
    <w:p w14:paraId="61720E29" w14:textId="77777777" w:rsidR="001A35D3" w:rsidRPr="00093286" w:rsidRDefault="001A35D3" w:rsidP="00093286">
      <w:pPr>
        <w:tabs>
          <w:tab w:val="clear" w:pos="360"/>
        </w:tabs>
        <w:spacing w:after="0" w:line="240" w:lineRule="auto"/>
        <w:rPr>
          <w:rFonts w:ascii="IBM Plex Sans" w:hAnsi="IBM Plex Sans" w:cstheme="minorHAnsi"/>
          <w:b/>
          <w:bCs/>
          <w:szCs w:val="24"/>
        </w:rPr>
      </w:pPr>
      <w:bookmarkStart w:id="2066" w:name="_Appendix_H:_"/>
      <w:bookmarkEnd w:id="2066"/>
    </w:p>
    <w:p w14:paraId="648A92C4" w14:textId="77777777" w:rsidR="006A5CBA" w:rsidRPr="00B56E99" w:rsidRDefault="006A5CBA" w:rsidP="006A5CBA">
      <w:pPr>
        <w:rPr>
          <w:rFonts w:ascii="IBM Plex Sans" w:hAnsi="IBM Plex Sans" w:cstheme="minorHAnsi"/>
          <w:szCs w:val="24"/>
        </w:rPr>
      </w:pPr>
    </w:p>
    <w:p w14:paraId="5138FAE0" w14:textId="759F0C3C" w:rsidR="000B5345" w:rsidRDefault="000B5345" w:rsidP="000B5345">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cstheme="minorHAnsi"/>
          <w:b/>
          <w:szCs w:val="24"/>
        </w:rPr>
      </w:pPr>
    </w:p>
    <w:p w14:paraId="637DFAF3" w14:textId="77777777" w:rsidR="000B5345" w:rsidRPr="007039A3" w:rsidRDefault="000B5345" w:rsidP="007039A3">
      <w:pPr>
        <w:tabs>
          <w:tab w:val="left" w:pos="-1440"/>
          <w:tab w:val="left" w:pos="-576"/>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cstheme="minorHAnsi"/>
          <w:b/>
          <w:szCs w:val="24"/>
        </w:rPr>
      </w:pPr>
    </w:p>
    <w:sectPr w:rsidR="000B5345" w:rsidRPr="007039A3" w:rsidSect="00C75EF7">
      <w:headerReference w:type="default" r:id="rId58"/>
      <w:footerReference w:type="default" r:id="rId59"/>
      <w:headerReference w:type="first" r:id="rId60"/>
      <w:pgSz w:w="12240" w:h="15840"/>
      <w:pgMar w:top="1440" w:right="1440" w:bottom="1260" w:left="1440" w:header="720" w:footer="432" w:gutter="0"/>
      <w:cols w:space="720"/>
      <w:noEndnote/>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04" w:author="Pam Homiak" w:date="2026-09-01T12:15:00Z" w:initials="PH">
    <w:p w14:paraId="7DB78F8C" w14:textId="77777777" w:rsidR="00D765A7" w:rsidRDefault="00D765A7" w:rsidP="00D765A7">
      <w:pPr>
        <w:pStyle w:val="CommentText"/>
      </w:pPr>
      <w:r>
        <w:rPr>
          <w:rStyle w:val="CommentReference"/>
        </w:rPr>
        <w:annotationRef/>
      </w:r>
      <w:r>
        <w:t>See page below for revised 2026 draft.</w:t>
      </w:r>
    </w:p>
  </w:comment>
  <w:comment w:id="1915" w:author="Pam Homiak" w:date="2026-09-01T12:16:00Z" w:initials="PH">
    <w:p w14:paraId="35BB2800" w14:textId="77777777" w:rsidR="00D765A7" w:rsidRDefault="00D765A7" w:rsidP="00D765A7">
      <w:pPr>
        <w:pStyle w:val="CommentText"/>
      </w:pPr>
      <w:r>
        <w:rPr>
          <w:rStyle w:val="CommentReference"/>
        </w:rPr>
        <w:annotationRef/>
      </w:r>
      <w:r>
        <w:t>Changes noted in red font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B78F8C" w15:done="0"/>
  <w15:commentEx w15:paraId="35BB28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A0DF83" w16cex:dateUtc="2026-09-01T16:15:00Z"/>
  <w16cex:commentExtensible w16cex:durableId="3311CC8B" w16cex:dateUtc="2026-09-01T16: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B78F8C" w16cid:durableId="5EA0DF83"/>
  <w16cid:commentId w16cid:paraId="35BB2800" w16cid:durableId="3311CC8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A63C3" w14:textId="77777777" w:rsidR="00AB7A56" w:rsidRDefault="00AB7A56" w:rsidP="00A85731">
      <w:pPr>
        <w:spacing w:after="0" w:line="240" w:lineRule="auto"/>
      </w:pPr>
      <w:r>
        <w:separator/>
      </w:r>
    </w:p>
    <w:p w14:paraId="1221EC89" w14:textId="77777777" w:rsidR="00AB7A56" w:rsidRDefault="00AB7A56"/>
  </w:endnote>
  <w:endnote w:type="continuationSeparator" w:id="0">
    <w:p w14:paraId="4186CC07" w14:textId="77777777" w:rsidR="00AB7A56" w:rsidRDefault="00AB7A56" w:rsidP="00A85731">
      <w:pPr>
        <w:spacing w:after="0" w:line="240" w:lineRule="auto"/>
      </w:pPr>
      <w:r>
        <w:continuationSeparator/>
      </w:r>
    </w:p>
    <w:p w14:paraId="6B4DF56B" w14:textId="77777777" w:rsidR="00AB7A56" w:rsidRDefault="00AB7A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Granjo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Interstate-Bold">
    <w:charset w:val="00"/>
    <w:family w:val="auto"/>
    <w:pitch w:val="variable"/>
    <w:sig w:usb0="00000003" w:usb1="00000000" w:usb2="00000000" w:usb3="00000000" w:csb0="00000001" w:csb1="00000000"/>
  </w:font>
  <w:font w:name="Interstate-Regular">
    <w:altName w:val="Calibri"/>
    <w:charset w:val="00"/>
    <w:family w:val="auto"/>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IBM Plex Sans">
    <w:panose1 w:val="020B0503050203000203"/>
    <w:charset w:val="00"/>
    <w:family w:val="swiss"/>
    <w:pitch w:val="variable"/>
    <w:sig w:usb0="A00002EF" w:usb1="5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02A49" w14:textId="1DE72922" w:rsidR="005C66A9" w:rsidRPr="008D5D75" w:rsidRDefault="005C66A9" w:rsidP="008D5D75">
    <w:pPr>
      <w:pStyle w:val="FooterPageNumber"/>
    </w:pPr>
    <w:r>
      <w:rPr>
        <w:rStyle w:val="PageNumber"/>
        <w:color w:val="auto"/>
        <w:sz w:val="22"/>
        <w:szCs w:val="22"/>
      </w:rPr>
      <w:fldChar w:fldCharType="begin"/>
    </w:r>
    <w:r>
      <w:rPr>
        <w:rStyle w:val="PageNumber"/>
        <w:color w:val="auto"/>
        <w:sz w:val="22"/>
        <w:szCs w:val="22"/>
      </w:rPr>
      <w:instrText xml:space="preserve"> PAGE </w:instrText>
    </w:r>
    <w:r>
      <w:rPr>
        <w:rStyle w:val="PageNumber"/>
        <w:color w:val="auto"/>
        <w:sz w:val="22"/>
        <w:szCs w:val="22"/>
      </w:rPr>
      <w:fldChar w:fldCharType="separate"/>
    </w:r>
    <w:r w:rsidR="008B6C99">
      <w:rPr>
        <w:rStyle w:val="PageNumber"/>
        <w:noProof/>
        <w:color w:val="auto"/>
        <w:sz w:val="22"/>
        <w:szCs w:val="22"/>
      </w:rPr>
      <w:t>18</w:t>
    </w:r>
    <w:r>
      <w:rPr>
        <w:rStyle w:val="PageNumber"/>
        <w:color w:val="auto"/>
        <w:sz w:val="22"/>
        <w:szCs w:val="22"/>
      </w:rPr>
      <w:fldChar w:fldCharType="end"/>
    </w:r>
  </w:p>
  <w:p w14:paraId="5561F84C" w14:textId="77777777" w:rsidR="005C66A9" w:rsidRDefault="005C66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07427" w14:textId="77777777" w:rsidR="00AB7A56" w:rsidRDefault="00AB7A56" w:rsidP="00A85731">
      <w:pPr>
        <w:spacing w:after="0" w:line="240" w:lineRule="auto"/>
      </w:pPr>
      <w:r>
        <w:separator/>
      </w:r>
    </w:p>
    <w:p w14:paraId="6444E331" w14:textId="77777777" w:rsidR="00AB7A56" w:rsidRDefault="00AB7A56"/>
  </w:footnote>
  <w:footnote w:type="continuationSeparator" w:id="0">
    <w:p w14:paraId="67C9BB12" w14:textId="77777777" w:rsidR="00AB7A56" w:rsidRDefault="00AB7A56" w:rsidP="00A85731">
      <w:pPr>
        <w:spacing w:after="0" w:line="240" w:lineRule="auto"/>
      </w:pPr>
      <w:r>
        <w:continuationSeparator/>
      </w:r>
    </w:p>
    <w:p w14:paraId="411A8738" w14:textId="77777777" w:rsidR="00AB7A56" w:rsidRDefault="00AB7A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23970" w14:textId="2DF3A378" w:rsidR="005C66A9" w:rsidRPr="00436EEB" w:rsidRDefault="005C66A9" w:rsidP="0087106D">
    <w:pPr>
      <w:pStyle w:val="Header"/>
      <w:pBdr>
        <w:bottom w:val="single" w:sz="18" w:space="5" w:color="E31837"/>
      </w:pBdr>
      <w:tabs>
        <w:tab w:val="clear" w:pos="4320"/>
        <w:tab w:val="clear" w:pos="8640"/>
      </w:tabs>
      <w:ind w:left="3960"/>
      <w:rPr>
        <w:lang w:val="en-US"/>
      </w:rPr>
    </w:pPr>
    <w:r>
      <w:rPr>
        <w:lang w:val="en-US"/>
      </w:rPr>
      <w:t>Incident Investigation Program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A0E5" w14:textId="6958F9F6" w:rsidR="005C66A9" w:rsidRDefault="00FF0B63">
    <w:pPr>
      <w:pStyle w:val="Header"/>
    </w:pPr>
    <w:r>
      <w:rPr>
        <w:noProof/>
        <w:lang w:eastAsia="en-CA"/>
        <w14:ligatures w14:val="none"/>
      </w:rPr>
      <mc:AlternateContent>
        <mc:Choice Requires="wpc">
          <w:drawing>
            <wp:anchor distT="0" distB="0" distL="114300" distR="114300" simplePos="0" relativeHeight="251660288" behindDoc="0" locked="0" layoutInCell="1" allowOverlap="1" wp14:anchorId="0837C8F7" wp14:editId="387B593B">
              <wp:simplePos x="0" y="0"/>
              <wp:positionH relativeFrom="column">
                <wp:posOffset>-914400</wp:posOffset>
              </wp:positionH>
              <wp:positionV relativeFrom="paragraph">
                <wp:posOffset>-457200</wp:posOffset>
              </wp:positionV>
              <wp:extent cx="7772400" cy="10059035"/>
              <wp:effectExtent l="0" t="0" r="38100" b="18415"/>
              <wp:wrapNone/>
              <wp:docPr id="32" name="Canvas 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Freeform 4"/>
                      <wps:cNvSpPr>
                        <a:spLocks/>
                      </wps:cNvSpPr>
                      <wps:spPr bwMode="auto">
                        <a:xfrm>
                          <a:off x="0" y="-635"/>
                          <a:ext cx="7782560" cy="10067925"/>
                        </a:xfrm>
                        <a:custGeom>
                          <a:avLst/>
                          <a:gdLst>
                            <a:gd name="T0" fmla="*/ 0 w 8159"/>
                            <a:gd name="T1" fmla="*/ 0 h 10558"/>
                            <a:gd name="T2" fmla="*/ 0 w 8159"/>
                            <a:gd name="T3" fmla="*/ 0 h 10558"/>
                            <a:gd name="T4" fmla="*/ 8159 w 8159"/>
                            <a:gd name="T5" fmla="*/ 0 h 10558"/>
                            <a:gd name="T6" fmla="*/ 8159 w 8159"/>
                            <a:gd name="T7" fmla="*/ 10558 h 10558"/>
                            <a:gd name="T8" fmla="*/ 0 w 8159"/>
                            <a:gd name="T9" fmla="*/ 10558 h 10558"/>
                            <a:gd name="T10" fmla="*/ 0 w 8159"/>
                            <a:gd name="T11" fmla="*/ 0 h 10558"/>
                          </a:gdLst>
                          <a:ahLst/>
                          <a:cxnLst>
                            <a:cxn ang="0">
                              <a:pos x="T0" y="T1"/>
                            </a:cxn>
                            <a:cxn ang="0">
                              <a:pos x="T2" y="T3"/>
                            </a:cxn>
                            <a:cxn ang="0">
                              <a:pos x="T4" y="T5"/>
                            </a:cxn>
                            <a:cxn ang="0">
                              <a:pos x="T6" y="T7"/>
                            </a:cxn>
                            <a:cxn ang="0">
                              <a:pos x="T8" y="T9"/>
                            </a:cxn>
                            <a:cxn ang="0">
                              <a:pos x="T10" y="T11"/>
                            </a:cxn>
                          </a:cxnLst>
                          <a:rect l="0" t="0" r="r" b="b"/>
                          <a:pathLst>
                            <a:path w="8159" h="10558">
                              <a:moveTo>
                                <a:pt x="0" y="0"/>
                              </a:moveTo>
                              <a:lnTo>
                                <a:pt x="0" y="0"/>
                              </a:lnTo>
                              <a:lnTo>
                                <a:pt x="8159" y="0"/>
                              </a:lnTo>
                              <a:lnTo>
                                <a:pt x="8159" y="10558"/>
                              </a:lnTo>
                              <a:lnTo>
                                <a:pt x="0" y="10558"/>
                              </a:lnTo>
                              <a:lnTo>
                                <a:pt x="0" y="0"/>
                              </a:ln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 name="Freeform 5"/>
                      <wps:cNvSpPr>
                        <a:spLocks/>
                      </wps:cNvSpPr>
                      <wps:spPr bwMode="auto">
                        <a:xfrm>
                          <a:off x="5880735" y="9455150"/>
                          <a:ext cx="38100" cy="53340"/>
                        </a:xfrm>
                        <a:custGeom>
                          <a:avLst/>
                          <a:gdLst>
                            <a:gd name="T0" fmla="*/ 40 w 40"/>
                            <a:gd name="T1" fmla="*/ 33 h 56"/>
                            <a:gd name="T2" fmla="*/ 40 w 40"/>
                            <a:gd name="T3" fmla="*/ 33 h 56"/>
                            <a:gd name="T4" fmla="*/ 20 w 40"/>
                            <a:gd name="T5" fmla="*/ 56 h 56"/>
                            <a:gd name="T6" fmla="*/ 0 w 40"/>
                            <a:gd name="T7" fmla="*/ 33 h 56"/>
                            <a:gd name="T8" fmla="*/ 0 w 40"/>
                            <a:gd name="T9" fmla="*/ 0 h 56"/>
                            <a:gd name="T10" fmla="*/ 7 w 40"/>
                            <a:gd name="T11" fmla="*/ 0 h 56"/>
                            <a:gd name="T12" fmla="*/ 7 w 40"/>
                            <a:gd name="T13" fmla="*/ 35 h 56"/>
                            <a:gd name="T14" fmla="*/ 20 w 40"/>
                            <a:gd name="T15" fmla="*/ 50 h 56"/>
                            <a:gd name="T16" fmla="*/ 33 w 40"/>
                            <a:gd name="T17" fmla="*/ 35 h 56"/>
                            <a:gd name="T18" fmla="*/ 33 w 40"/>
                            <a:gd name="T19" fmla="*/ 0 h 56"/>
                            <a:gd name="T20" fmla="*/ 40 w 40"/>
                            <a:gd name="T21" fmla="*/ 0 h 56"/>
                            <a:gd name="T22" fmla="*/ 40 w 40"/>
                            <a:gd name="T23" fmla="*/ 33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0" h="56">
                              <a:moveTo>
                                <a:pt x="40" y="33"/>
                              </a:moveTo>
                              <a:lnTo>
                                <a:pt x="40" y="33"/>
                              </a:lnTo>
                              <a:cubicBezTo>
                                <a:pt x="40" y="51"/>
                                <a:pt x="29" y="56"/>
                                <a:pt x="20" y="56"/>
                              </a:cubicBezTo>
                              <a:cubicBezTo>
                                <a:pt x="11" y="56"/>
                                <a:pt x="0" y="51"/>
                                <a:pt x="0" y="33"/>
                              </a:cubicBezTo>
                              <a:lnTo>
                                <a:pt x="0" y="0"/>
                              </a:lnTo>
                              <a:lnTo>
                                <a:pt x="7" y="0"/>
                              </a:lnTo>
                              <a:lnTo>
                                <a:pt x="7" y="35"/>
                              </a:lnTo>
                              <a:cubicBezTo>
                                <a:pt x="7" y="42"/>
                                <a:pt x="10" y="50"/>
                                <a:pt x="20" y="50"/>
                              </a:cubicBezTo>
                              <a:cubicBezTo>
                                <a:pt x="29" y="50"/>
                                <a:pt x="33" y="42"/>
                                <a:pt x="33" y="35"/>
                              </a:cubicBezTo>
                              <a:lnTo>
                                <a:pt x="33" y="0"/>
                              </a:lnTo>
                              <a:lnTo>
                                <a:pt x="40" y="0"/>
                              </a:lnTo>
                              <a:lnTo>
                                <a:pt x="40" y="33"/>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5" name="Freeform 6"/>
                      <wps:cNvSpPr>
                        <a:spLocks/>
                      </wps:cNvSpPr>
                      <wps:spPr bwMode="auto">
                        <a:xfrm>
                          <a:off x="5990590" y="9455150"/>
                          <a:ext cx="40005" cy="52070"/>
                        </a:xfrm>
                        <a:custGeom>
                          <a:avLst/>
                          <a:gdLst>
                            <a:gd name="T0" fmla="*/ 0 w 42"/>
                            <a:gd name="T1" fmla="*/ 0 h 55"/>
                            <a:gd name="T2" fmla="*/ 0 w 42"/>
                            <a:gd name="T3" fmla="*/ 0 h 55"/>
                            <a:gd name="T4" fmla="*/ 9 w 42"/>
                            <a:gd name="T5" fmla="*/ 0 h 55"/>
                            <a:gd name="T6" fmla="*/ 31 w 42"/>
                            <a:gd name="T7" fmla="*/ 38 h 55"/>
                            <a:gd name="T8" fmla="*/ 35 w 42"/>
                            <a:gd name="T9" fmla="*/ 46 h 55"/>
                            <a:gd name="T10" fmla="*/ 35 w 42"/>
                            <a:gd name="T11" fmla="*/ 46 h 55"/>
                            <a:gd name="T12" fmla="*/ 35 w 42"/>
                            <a:gd name="T13" fmla="*/ 39 h 55"/>
                            <a:gd name="T14" fmla="*/ 35 w 42"/>
                            <a:gd name="T15" fmla="*/ 0 h 55"/>
                            <a:gd name="T16" fmla="*/ 42 w 42"/>
                            <a:gd name="T17" fmla="*/ 0 h 55"/>
                            <a:gd name="T18" fmla="*/ 42 w 42"/>
                            <a:gd name="T19" fmla="*/ 55 h 55"/>
                            <a:gd name="T20" fmla="*/ 32 w 42"/>
                            <a:gd name="T21" fmla="*/ 55 h 55"/>
                            <a:gd name="T22" fmla="*/ 11 w 42"/>
                            <a:gd name="T23" fmla="*/ 16 h 55"/>
                            <a:gd name="T24" fmla="*/ 7 w 42"/>
                            <a:gd name="T25" fmla="*/ 9 h 55"/>
                            <a:gd name="T26" fmla="*/ 7 w 42"/>
                            <a:gd name="T27" fmla="*/ 9 h 55"/>
                            <a:gd name="T28" fmla="*/ 7 w 42"/>
                            <a:gd name="T29" fmla="*/ 16 h 55"/>
                            <a:gd name="T30" fmla="*/ 7 w 42"/>
                            <a:gd name="T31" fmla="*/ 55 h 55"/>
                            <a:gd name="T32" fmla="*/ 0 w 42"/>
                            <a:gd name="T33" fmla="*/ 55 h 55"/>
                            <a:gd name="T34" fmla="*/ 0 w 42"/>
                            <a:gd name="T35" fmla="*/ 0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2" h="55">
                              <a:moveTo>
                                <a:pt x="0" y="0"/>
                              </a:moveTo>
                              <a:lnTo>
                                <a:pt x="0" y="0"/>
                              </a:lnTo>
                              <a:lnTo>
                                <a:pt x="9" y="0"/>
                              </a:lnTo>
                              <a:lnTo>
                                <a:pt x="31" y="38"/>
                              </a:lnTo>
                              <a:cubicBezTo>
                                <a:pt x="32" y="40"/>
                                <a:pt x="34" y="44"/>
                                <a:pt x="35" y="46"/>
                              </a:cubicBezTo>
                              <a:lnTo>
                                <a:pt x="35" y="46"/>
                              </a:lnTo>
                              <a:cubicBezTo>
                                <a:pt x="35" y="44"/>
                                <a:pt x="35" y="41"/>
                                <a:pt x="35" y="39"/>
                              </a:cubicBezTo>
                              <a:lnTo>
                                <a:pt x="35" y="0"/>
                              </a:lnTo>
                              <a:lnTo>
                                <a:pt x="42" y="0"/>
                              </a:lnTo>
                              <a:lnTo>
                                <a:pt x="42" y="55"/>
                              </a:lnTo>
                              <a:lnTo>
                                <a:pt x="32" y="55"/>
                              </a:lnTo>
                              <a:lnTo>
                                <a:pt x="11" y="16"/>
                              </a:lnTo>
                              <a:cubicBezTo>
                                <a:pt x="10" y="14"/>
                                <a:pt x="8" y="11"/>
                                <a:pt x="7" y="9"/>
                              </a:cubicBezTo>
                              <a:lnTo>
                                <a:pt x="7" y="9"/>
                              </a:lnTo>
                              <a:cubicBezTo>
                                <a:pt x="7" y="11"/>
                                <a:pt x="7" y="13"/>
                                <a:pt x="7" y="16"/>
                              </a:cubicBezTo>
                              <a:lnTo>
                                <a:pt x="7" y="55"/>
                              </a:lnTo>
                              <a:lnTo>
                                <a:pt x="0" y="55"/>
                              </a:lnTo>
                              <a:lnTo>
                                <a:pt x="0" y="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6" name="Freeform 7"/>
                      <wps:cNvSpPr>
                        <a:spLocks/>
                      </wps:cNvSpPr>
                      <wps:spPr bwMode="auto">
                        <a:xfrm>
                          <a:off x="6102350" y="9455150"/>
                          <a:ext cx="6350" cy="52070"/>
                        </a:xfrm>
                        <a:custGeom>
                          <a:avLst/>
                          <a:gdLst>
                            <a:gd name="T0" fmla="*/ 0 w 7"/>
                            <a:gd name="T1" fmla="*/ 0 h 55"/>
                            <a:gd name="T2" fmla="*/ 0 w 7"/>
                            <a:gd name="T3" fmla="*/ 0 h 55"/>
                            <a:gd name="T4" fmla="*/ 7 w 7"/>
                            <a:gd name="T5" fmla="*/ 0 h 55"/>
                            <a:gd name="T6" fmla="*/ 7 w 7"/>
                            <a:gd name="T7" fmla="*/ 55 h 55"/>
                            <a:gd name="T8" fmla="*/ 0 w 7"/>
                            <a:gd name="T9" fmla="*/ 55 h 55"/>
                            <a:gd name="T10" fmla="*/ 0 w 7"/>
                            <a:gd name="T11" fmla="*/ 0 h 55"/>
                          </a:gdLst>
                          <a:ahLst/>
                          <a:cxnLst>
                            <a:cxn ang="0">
                              <a:pos x="T0" y="T1"/>
                            </a:cxn>
                            <a:cxn ang="0">
                              <a:pos x="T2" y="T3"/>
                            </a:cxn>
                            <a:cxn ang="0">
                              <a:pos x="T4" y="T5"/>
                            </a:cxn>
                            <a:cxn ang="0">
                              <a:pos x="T6" y="T7"/>
                            </a:cxn>
                            <a:cxn ang="0">
                              <a:pos x="T8" y="T9"/>
                            </a:cxn>
                            <a:cxn ang="0">
                              <a:pos x="T10" y="T11"/>
                            </a:cxn>
                          </a:cxnLst>
                          <a:rect l="0" t="0" r="r" b="b"/>
                          <a:pathLst>
                            <a:path w="7" h="55">
                              <a:moveTo>
                                <a:pt x="0" y="0"/>
                              </a:moveTo>
                              <a:lnTo>
                                <a:pt x="0" y="0"/>
                              </a:lnTo>
                              <a:lnTo>
                                <a:pt x="7" y="0"/>
                              </a:lnTo>
                              <a:lnTo>
                                <a:pt x="7" y="55"/>
                              </a:lnTo>
                              <a:lnTo>
                                <a:pt x="0" y="55"/>
                              </a:lnTo>
                              <a:lnTo>
                                <a:pt x="0" y="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7" name="Freeform 8"/>
                      <wps:cNvSpPr>
                        <a:spLocks/>
                      </wps:cNvSpPr>
                      <wps:spPr bwMode="auto">
                        <a:xfrm>
                          <a:off x="6175375" y="9455150"/>
                          <a:ext cx="43815" cy="52070"/>
                        </a:xfrm>
                        <a:custGeom>
                          <a:avLst/>
                          <a:gdLst>
                            <a:gd name="T0" fmla="*/ 21 w 46"/>
                            <a:gd name="T1" fmla="*/ 41 h 55"/>
                            <a:gd name="T2" fmla="*/ 21 w 46"/>
                            <a:gd name="T3" fmla="*/ 41 h 55"/>
                            <a:gd name="T4" fmla="*/ 23 w 46"/>
                            <a:gd name="T5" fmla="*/ 48 h 55"/>
                            <a:gd name="T6" fmla="*/ 23 w 46"/>
                            <a:gd name="T7" fmla="*/ 48 h 55"/>
                            <a:gd name="T8" fmla="*/ 25 w 46"/>
                            <a:gd name="T9" fmla="*/ 41 h 55"/>
                            <a:gd name="T10" fmla="*/ 39 w 46"/>
                            <a:gd name="T11" fmla="*/ 0 h 55"/>
                            <a:gd name="T12" fmla="*/ 46 w 46"/>
                            <a:gd name="T13" fmla="*/ 0 h 55"/>
                            <a:gd name="T14" fmla="*/ 28 w 46"/>
                            <a:gd name="T15" fmla="*/ 55 h 55"/>
                            <a:gd name="T16" fmla="*/ 18 w 46"/>
                            <a:gd name="T17" fmla="*/ 55 h 55"/>
                            <a:gd name="T18" fmla="*/ 0 w 46"/>
                            <a:gd name="T19" fmla="*/ 0 h 55"/>
                            <a:gd name="T20" fmla="*/ 8 w 46"/>
                            <a:gd name="T21" fmla="*/ 0 h 55"/>
                            <a:gd name="T22" fmla="*/ 21 w 46"/>
                            <a:gd name="T23" fmla="*/ 41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6" h="55">
                              <a:moveTo>
                                <a:pt x="21" y="41"/>
                              </a:moveTo>
                              <a:lnTo>
                                <a:pt x="21" y="41"/>
                              </a:lnTo>
                              <a:cubicBezTo>
                                <a:pt x="22" y="44"/>
                                <a:pt x="22" y="46"/>
                                <a:pt x="23" y="48"/>
                              </a:cubicBezTo>
                              <a:lnTo>
                                <a:pt x="23" y="48"/>
                              </a:lnTo>
                              <a:cubicBezTo>
                                <a:pt x="24" y="46"/>
                                <a:pt x="24" y="44"/>
                                <a:pt x="25" y="41"/>
                              </a:cubicBezTo>
                              <a:lnTo>
                                <a:pt x="39" y="0"/>
                              </a:lnTo>
                              <a:lnTo>
                                <a:pt x="46" y="0"/>
                              </a:lnTo>
                              <a:lnTo>
                                <a:pt x="28" y="55"/>
                              </a:lnTo>
                              <a:lnTo>
                                <a:pt x="18" y="55"/>
                              </a:lnTo>
                              <a:lnTo>
                                <a:pt x="0" y="0"/>
                              </a:lnTo>
                              <a:lnTo>
                                <a:pt x="8" y="0"/>
                              </a:lnTo>
                              <a:lnTo>
                                <a:pt x="21" y="4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8" name="Freeform 9"/>
                      <wps:cNvSpPr>
                        <a:spLocks/>
                      </wps:cNvSpPr>
                      <wps:spPr bwMode="auto">
                        <a:xfrm>
                          <a:off x="6286500" y="9455150"/>
                          <a:ext cx="31115" cy="52070"/>
                        </a:xfrm>
                        <a:custGeom>
                          <a:avLst/>
                          <a:gdLst>
                            <a:gd name="T0" fmla="*/ 0 w 33"/>
                            <a:gd name="T1" fmla="*/ 0 h 55"/>
                            <a:gd name="T2" fmla="*/ 0 w 33"/>
                            <a:gd name="T3" fmla="*/ 0 h 55"/>
                            <a:gd name="T4" fmla="*/ 33 w 33"/>
                            <a:gd name="T5" fmla="*/ 0 h 55"/>
                            <a:gd name="T6" fmla="*/ 33 w 33"/>
                            <a:gd name="T7" fmla="*/ 6 h 55"/>
                            <a:gd name="T8" fmla="*/ 7 w 33"/>
                            <a:gd name="T9" fmla="*/ 6 h 55"/>
                            <a:gd name="T10" fmla="*/ 7 w 33"/>
                            <a:gd name="T11" fmla="*/ 24 h 55"/>
                            <a:gd name="T12" fmla="*/ 31 w 33"/>
                            <a:gd name="T13" fmla="*/ 24 h 55"/>
                            <a:gd name="T14" fmla="*/ 31 w 33"/>
                            <a:gd name="T15" fmla="*/ 29 h 55"/>
                            <a:gd name="T16" fmla="*/ 7 w 33"/>
                            <a:gd name="T17" fmla="*/ 29 h 55"/>
                            <a:gd name="T18" fmla="*/ 7 w 33"/>
                            <a:gd name="T19" fmla="*/ 49 h 55"/>
                            <a:gd name="T20" fmla="*/ 33 w 33"/>
                            <a:gd name="T21" fmla="*/ 49 h 55"/>
                            <a:gd name="T22" fmla="*/ 33 w 33"/>
                            <a:gd name="T23" fmla="*/ 55 h 55"/>
                            <a:gd name="T24" fmla="*/ 0 w 33"/>
                            <a:gd name="T25" fmla="*/ 55 h 55"/>
                            <a:gd name="T26" fmla="*/ 0 w 33"/>
                            <a:gd name="T27" fmla="*/ 0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3" h="55">
                              <a:moveTo>
                                <a:pt x="0" y="0"/>
                              </a:moveTo>
                              <a:lnTo>
                                <a:pt x="0" y="0"/>
                              </a:lnTo>
                              <a:lnTo>
                                <a:pt x="33" y="0"/>
                              </a:lnTo>
                              <a:lnTo>
                                <a:pt x="33" y="6"/>
                              </a:lnTo>
                              <a:lnTo>
                                <a:pt x="7" y="6"/>
                              </a:lnTo>
                              <a:lnTo>
                                <a:pt x="7" y="24"/>
                              </a:lnTo>
                              <a:lnTo>
                                <a:pt x="31" y="24"/>
                              </a:lnTo>
                              <a:lnTo>
                                <a:pt x="31" y="29"/>
                              </a:lnTo>
                              <a:lnTo>
                                <a:pt x="7" y="29"/>
                              </a:lnTo>
                              <a:lnTo>
                                <a:pt x="7" y="49"/>
                              </a:lnTo>
                              <a:lnTo>
                                <a:pt x="33" y="49"/>
                              </a:lnTo>
                              <a:lnTo>
                                <a:pt x="33" y="55"/>
                              </a:lnTo>
                              <a:lnTo>
                                <a:pt x="0" y="55"/>
                              </a:lnTo>
                              <a:lnTo>
                                <a:pt x="0" y="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9" name="Freeform 10"/>
                      <wps:cNvSpPr>
                        <a:spLocks noEditPoints="1"/>
                      </wps:cNvSpPr>
                      <wps:spPr bwMode="auto">
                        <a:xfrm>
                          <a:off x="6387465" y="9455150"/>
                          <a:ext cx="36830" cy="52070"/>
                        </a:xfrm>
                        <a:custGeom>
                          <a:avLst/>
                          <a:gdLst>
                            <a:gd name="T0" fmla="*/ 7 w 39"/>
                            <a:gd name="T1" fmla="*/ 24 h 55"/>
                            <a:gd name="T2" fmla="*/ 7 w 39"/>
                            <a:gd name="T3" fmla="*/ 24 h 55"/>
                            <a:gd name="T4" fmla="*/ 18 w 39"/>
                            <a:gd name="T5" fmla="*/ 24 h 55"/>
                            <a:gd name="T6" fmla="*/ 29 w 39"/>
                            <a:gd name="T7" fmla="*/ 15 h 55"/>
                            <a:gd name="T8" fmla="*/ 18 w 39"/>
                            <a:gd name="T9" fmla="*/ 6 h 55"/>
                            <a:gd name="T10" fmla="*/ 7 w 39"/>
                            <a:gd name="T11" fmla="*/ 6 h 55"/>
                            <a:gd name="T12" fmla="*/ 7 w 39"/>
                            <a:gd name="T13" fmla="*/ 24 h 55"/>
                            <a:gd name="T14" fmla="*/ 7 w 39"/>
                            <a:gd name="T15" fmla="*/ 24 h 55"/>
                            <a:gd name="T16" fmla="*/ 0 w 39"/>
                            <a:gd name="T17" fmla="*/ 0 h 55"/>
                            <a:gd name="T18" fmla="*/ 0 w 39"/>
                            <a:gd name="T19" fmla="*/ 0 h 55"/>
                            <a:gd name="T20" fmla="*/ 19 w 39"/>
                            <a:gd name="T21" fmla="*/ 0 h 55"/>
                            <a:gd name="T22" fmla="*/ 36 w 39"/>
                            <a:gd name="T23" fmla="*/ 15 h 55"/>
                            <a:gd name="T24" fmla="*/ 26 w 39"/>
                            <a:gd name="T25" fmla="*/ 29 h 55"/>
                            <a:gd name="T26" fmla="*/ 39 w 39"/>
                            <a:gd name="T27" fmla="*/ 55 h 55"/>
                            <a:gd name="T28" fmla="*/ 30 w 39"/>
                            <a:gd name="T29" fmla="*/ 55 h 55"/>
                            <a:gd name="T30" fmla="*/ 19 w 39"/>
                            <a:gd name="T31" fmla="*/ 30 h 55"/>
                            <a:gd name="T32" fmla="*/ 7 w 39"/>
                            <a:gd name="T33" fmla="*/ 30 h 55"/>
                            <a:gd name="T34" fmla="*/ 7 w 39"/>
                            <a:gd name="T35" fmla="*/ 55 h 55"/>
                            <a:gd name="T36" fmla="*/ 0 w 39"/>
                            <a:gd name="T37" fmla="*/ 55 h 55"/>
                            <a:gd name="T38" fmla="*/ 0 w 39"/>
                            <a:gd name="T39" fmla="*/ 0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9" h="55">
                              <a:moveTo>
                                <a:pt x="7" y="24"/>
                              </a:moveTo>
                              <a:lnTo>
                                <a:pt x="7" y="24"/>
                              </a:lnTo>
                              <a:lnTo>
                                <a:pt x="18" y="24"/>
                              </a:lnTo>
                              <a:cubicBezTo>
                                <a:pt x="26" y="24"/>
                                <a:pt x="29" y="20"/>
                                <a:pt x="29" y="15"/>
                              </a:cubicBezTo>
                              <a:cubicBezTo>
                                <a:pt x="29" y="6"/>
                                <a:pt x="21" y="6"/>
                                <a:pt x="18" y="6"/>
                              </a:cubicBezTo>
                              <a:lnTo>
                                <a:pt x="7" y="6"/>
                              </a:lnTo>
                              <a:lnTo>
                                <a:pt x="7" y="24"/>
                              </a:lnTo>
                              <a:lnTo>
                                <a:pt x="7" y="24"/>
                              </a:lnTo>
                              <a:close/>
                              <a:moveTo>
                                <a:pt x="0" y="0"/>
                              </a:moveTo>
                              <a:lnTo>
                                <a:pt x="0" y="0"/>
                              </a:lnTo>
                              <a:lnTo>
                                <a:pt x="19" y="0"/>
                              </a:lnTo>
                              <a:cubicBezTo>
                                <a:pt x="28" y="0"/>
                                <a:pt x="36" y="5"/>
                                <a:pt x="36" y="15"/>
                              </a:cubicBezTo>
                              <a:cubicBezTo>
                                <a:pt x="36" y="25"/>
                                <a:pt x="28" y="28"/>
                                <a:pt x="26" y="29"/>
                              </a:cubicBezTo>
                              <a:lnTo>
                                <a:pt x="39" y="55"/>
                              </a:lnTo>
                              <a:lnTo>
                                <a:pt x="30" y="55"/>
                              </a:lnTo>
                              <a:lnTo>
                                <a:pt x="19" y="30"/>
                              </a:lnTo>
                              <a:lnTo>
                                <a:pt x="7" y="30"/>
                              </a:lnTo>
                              <a:lnTo>
                                <a:pt x="7" y="55"/>
                              </a:lnTo>
                              <a:lnTo>
                                <a:pt x="0" y="55"/>
                              </a:lnTo>
                              <a:lnTo>
                                <a:pt x="0" y="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0" name="Freeform 11"/>
                      <wps:cNvSpPr>
                        <a:spLocks/>
                      </wps:cNvSpPr>
                      <wps:spPr bwMode="auto">
                        <a:xfrm>
                          <a:off x="6488430" y="9453880"/>
                          <a:ext cx="34290" cy="54610"/>
                        </a:xfrm>
                        <a:custGeom>
                          <a:avLst/>
                          <a:gdLst>
                            <a:gd name="T0" fmla="*/ 7 w 36"/>
                            <a:gd name="T1" fmla="*/ 43 h 57"/>
                            <a:gd name="T2" fmla="*/ 7 w 36"/>
                            <a:gd name="T3" fmla="*/ 43 h 57"/>
                            <a:gd name="T4" fmla="*/ 18 w 36"/>
                            <a:gd name="T5" fmla="*/ 51 h 57"/>
                            <a:gd name="T6" fmla="*/ 29 w 36"/>
                            <a:gd name="T7" fmla="*/ 42 h 57"/>
                            <a:gd name="T8" fmla="*/ 23 w 36"/>
                            <a:gd name="T9" fmla="*/ 33 h 57"/>
                            <a:gd name="T10" fmla="*/ 10 w 36"/>
                            <a:gd name="T11" fmla="*/ 27 h 57"/>
                            <a:gd name="T12" fmla="*/ 2 w 36"/>
                            <a:gd name="T13" fmla="*/ 15 h 57"/>
                            <a:gd name="T14" fmla="*/ 19 w 36"/>
                            <a:gd name="T15" fmla="*/ 0 h 57"/>
                            <a:gd name="T16" fmla="*/ 36 w 36"/>
                            <a:gd name="T17" fmla="*/ 10 h 57"/>
                            <a:gd name="T18" fmla="*/ 29 w 36"/>
                            <a:gd name="T19" fmla="*/ 12 h 57"/>
                            <a:gd name="T20" fmla="*/ 19 w 36"/>
                            <a:gd name="T21" fmla="*/ 6 h 57"/>
                            <a:gd name="T22" fmla="*/ 9 w 36"/>
                            <a:gd name="T23" fmla="*/ 15 h 57"/>
                            <a:gd name="T24" fmla="*/ 17 w 36"/>
                            <a:gd name="T25" fmla="*/ 23 h 57"/>
                            <a:gd name="T26" fmla="*/ 26 w 36"/>
                            <a:gd name="T27" fmla="*/ 27 h 57"/>
                            <a:gd name="T28" fmla="*/ 36 w 36"/>
                            <a:gd name="T29" fmla="*/ 42 h 57"/>
                            <a:gd name="T30" fmla="*/ 18 w 36"/>
                            <a:gd name="T31" fmla="*/ 57 h 57"/>
                            <a:gd name="T32" fmla="*/ 0 w 36"/>
                            <a:gd name="T33" fmla="*/ 45 h 57"/>
                            <a:gd name="T34" fmla="*/ 7 w 36"/>
                            <a:gd name="T35" fmla="*/ 43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6" h="57">
                              <a:moveTo>
                                <a:pt x="7" y="43"/>
                              </a:moveTo>
                              <a:lnTo>
                                <a:pt x="7" y="43"/>
                              </a:lnTo>
                              <a:cubicBezTo>
                                <a:pt x="8" y="47"/>
                                <a:pt x="11" y="51"/>
                                <a:pt x="18" y="51"/>
                              </a:cubicBezTo>
                              <a:cubicBezTo>
                                <a:pt x="25" y="51"/>
                                <a:pt x="29" y="46"/>
                                <a:pt x="29" y="42"/>
                              </a:cubicBezTo>
                              <a:cubicBezTo>
                                <a:pt x="29" y="36"/>
                                <a:pt x="25" y="34"/>
                                <a:pt x="23" y="33"/>
                              </a:cubicBezTo>
                              <a:lnTo>
                                <a:pt x="10" y="27"/>
                              </a:lnTo>
                              <a:cubicBezTo>
                                <a:pt x="5" y="25"/>
                                <a:pt x="2" y="21"/>
                                <a:pt x="2" y="15"/>
                              </a:cubicBezTo>
                              <a:cubicBezTo>
                                <a:pt x="2" y="4"/>
                                <a:pt x="11" y="0"/>
                                <a:pt x="19" y="0"/>
                              </a:cubicBezTo>
                              <a:cubicBezTo>
                                <a:pt x="27" y="0"/>
                                <a:pt x="33" y="3"/>
                                <a:pt x="36" y="10"/>
                              </a:cubicBezTo>
                              <a:lnTo>
                                <a:pt x="29" y="12"/>
                              </a:lnTo>
                              <a:cubicBezTo>
                                <a:pt x="27" y="7"/>
                                <a:pt x="23" y="6"/>
                                <a:pt x="19" y="6"/>
                              </a:cubicBezTo>
                              <a:cubicBezTo>
                                <a:pt x="12" y="6"/>
                                <a:pt x="9" y="10"/>
                                <a:pt x="9" y="15"/>
                              </a:cubicBezTo>
                              <a:cubicBezTo>
                                <a:pt x="9" y="20"/>
                                <a:pt x="13" y="22"/>
                                <a:pt x="17" y="23"/>
                              </a:cubicBezTo>
                              <a:lnTo>
                                <a:pt x="26" y="27"/>
                              </a:lnTo>
                              <a:cubicBezTo>
                                <a:pt x="30" y="29"/>
                                <a:pt x="36" y="32"/>
                                <a:pt x="36" y="42"/>
                              </a:cubicBezTo>
                              <a:cubicBezTo>
                                <a:pt x="36" y="47"/>
                                <a:pt x="33" y="57"/>
                                <a:pt x="18" y="57"/>
                              </a:cubicBezTo>
                              <a:cubicBezTo>
                                <a:pt x="6" y="57"/>
                                <a:pt x="1" y="49"/>
                                <a:pt x="0" y="45"/>
                              </a:cubicBezTo>
                              <a:lnTo>
                                <a:pt x="7" y="43"/>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1" name="Freeform 12"/>
                      <wps:cNvSpPr>
                        <a:spLocks/>
                      </wps:cNvSpPr>
                      <wps:spPr bwMode="auto">
                        <a:xfrm>
                          <a:off x="6593205" y="9455150"/>
                          <a:ext cx="6985" cy="52070"/>
                        </a:xfrm>
                        <a:custGeom>
                          <a:avLst/>
                          <a:gdLst>
                            <a:gd name="T0" fmla="*/ 0 w 7"/>
                            <a:gd name="T1" fmla="*/ 0 h 55"/>
                            <a:gd name="T2" fmla="*/ 0 w 7"/>
                            <a:gd name="T3" fmla="*/ 0 h 55"/>
                            <a:gd name="T4" fmla="*/ 7 w 7"/>
                            <a:gd name="T5" fmla="*/ 0 h 55"/>
                            <a:gd name="T6" fmla="*/ 7 w 7"/>
                            <a:gd name="T7" fmla="*/ 55 h 55"/>
                            <a:gd name="T8" fmla="*/ 0 w 7"/>
                            <a:gd name="T9" fmla="*/ 55 h 55"/>
                            <a:gd name="T10" fmla="*/ 0 w 7"/>
                            <a:gd name="T11" fmla="*/ 0 h 55"/>
                          </a:gdLst>
                          <a:ahLst/>
                          <a:cxnLst>
                            <a:cxn ang="0">
                              <a:pos x="T0" y="T1"/>
                            </a:cxn>
                            <a:cxn ang="0">
                              <a:pos x="T2" y="T3"/>
                            </a:cxn>
                            <a:cxn ang="0">
                              <a:pos x="T4" y="T5"/>
                            </a:cxn>
                            <a:cxn ang="0">
                              <a:pos x="T6" y="T7"/>
                            </a:cxn>
                            <a:cxn ang="0">
                              <a:pos x="T8" y="T9"/>
                            </a:cxn>
                            <a:cxn ang="0">
                              <a:pos x="T10" y="T11"/>
                            </a:cxn>
                          </a:cxnLst>
                          <a:rect l="0" t="0" r="r" b="b"/>
                          <a:pathLst>
                            <a:path w="7" h="55">
                              <a:moveTo>
                                <a:pt x="0" y="0"/>
                              </a:moveTo>
                              <a:lnTo>
                                <a:pt x="0" y="0"/>
                              </a:lnTo>
                              <a:lnTo>
                                <a:pt x="7" y="0"/>
                              </a:lnTo>
                              <a:lnTo>
                                <a:pt x="7" y="55"/>
                              </a:lnTo>
                              <a:lnTo>
                                <a:pt x="0" y="55"/>
                              </a:lnTo>
                              <a:lnTo>
                                <a:pt x="0" y="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2" name="Freeform 13"/>
                      <wps:cNvSpPr>
                        <a:spLocks/>
                      </wps:cNvSpPr>
                      <wps:spPr bwMode="auto">
                        <a:xfrm>
                          <a:off x="6666865" y="9455150"/>
                          <a:ext cx="36195" cy="52070"/>
                        </a:xfrm>
                        <a:custGeom>
                          <a:avLst/>
                          <a:gdLst>
                            <a:gd name="T0" fmla="*/ 16 w 38"/>
                            <a:gd name="T1" fmla="*/ 6 h 55"/>
                            <a:gd name="T2" fmla="*/ 16 w 38"/>
                            <a:gd name="T3" fmla="*/ 6 h 55"/>
                            <a:gd name="T4" fmla="*/ 0 w 38"/>
                            <a:gd name="T5" fmla="*/ 6 h 55"/>
                            <a:gd name="T6" fmla="*/ 0 w 38"/>
                            <a:gd name="T7" fmla="*/ 0 h 55"/>
                            <a:gd name="T8" fmla="*/ 38 w 38"/>
                            <a:gd name="T9" fmla="*/ 0 h 55"/>
                            <a:gd name="T10" fmla="*/ 38 w 38"/>
                            <a:gd name="T11" fmla="*/ 6 h 55"/>
                            <a:gd name="T12" fmla="*/ 23 w 38"/>
                            <a:gd name="T13" fmla="*/ 6 h 55"/>
                            <a:gd name="T14" fmla="*/ 23 w 38"/>
                            <a:gd name="T15" fmla="*/ 55 h 55"/>
                            <a:gd name="T16" fmla="*/ 16 w 38"/>
                            <a:gd name="T17" fmla="*/ 55 h 55"/>
                            <a:gd name="T18" fmla="*/ 16 w 38"/>
                            <a:gd name="T19" fmla="*/ 6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8" h="55">
                              <a:moveTo>
                                <a:pt x="16" y="6"/>
                              </a:moveTo>
                              <a:lnTo>
                                <a:pt x="16" y="6"/>
                              </a:lnTo>
                              <a:lnTo>
                                <a:pt x="0" y="6"/>
                              </a:lnTo>
                              <a:lnTo>
                                <a:pt x="0" y="0"/>
                              </a:lnTo>
                              <a:lnTo>
                                <a:pt x="38" y="0"/>
                              </a:lnTo>
                              <a:lnTo>
                                <a:pt x="38" y="6"/>
                              </a:lnTo>
                              <a:lnTo>
                                <a:pt x="23" y="6"/>
                              </a:lnTo>
                              <a:lnTo>
                                <a:pt x="23" y="55"/>
                              </a:lnTo>
                              <a:lnTo>
                                <a:pt x="16" y="55"/>
                              </a:lnTo>
                              <a:lnTo>
                                <a:pt x="16" y="6"/>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3" name="Freeform 14"/>
                      <wps:cNvSpPr>
                        <a:spLocks noEditPoints="1"/>
                      </wps:cNvSpPr>
                      <wps:spPr bwMode="auto">
                        <a:xfrm>
                          <a:off x="6769735" y="9441815"/>
                          <a:ext cx="32385" cy="65405"/>
                        </a:xfrm>
                        <a:custGeom>
                          <a:avLst/>
                          <a:gdLst>
                            <a:gd name="T0" fmla="*/ 18 w 34"/>
                            <a:gd name="T1" fmla="*/ 0 h 69"/>
                            <a:gd name="T2" fmla="*/ 18 w 34"/>
                            <a:gd name="T3" fmla="*/ 0 h 69"/>
                            <a:gd name="T4" fmla="*/ 26 w 34"/>
                            <a:gd name="T5" fmla="*/ 0 h 69"/>
                            <a:gd name="T6" fmla="*/ 15 w 34"/>
                            <a:gd name="T7" fmla="*/ 11 h 69"/>
                            <a:gd name="T8" fmla="*/ 10 w 34"/>
                            <a:gd name="T9" fmla="*/ 11 h 69"/>
                            <a:gd name="T10" fmla="*/ 18 w 34"/>
                            <a:gd name="T11" fmla="*/ 0 h 69"/>
                            <a:gd name="T12" fmla="*/ 18 w 34"/>
                            <a:gd name="T13" fmla="*/ 0 h 69"/>
                            <a:gd name="T14" fmla="*/ 0 w 34"/>
                            <a:gd name="T15" fmla="*/ 14 h 69"/>
                            <a:gd name="T16" fmla="*/ 0 w 34"/>
                            <a:gd name="T17" fmla="*/ 14 h 69"/>
                            <a:gd name="T18" fmla="*/ 33 w 34"/>
                            <a:gd name="T19" fmla="*/ 14 h 69"/>
                            <a:gd name="T20" fmla="*/ 33 w 34"/>
                            <a:gd name="T21" fmla="*/ 20 h 69"/>
                            <a:gd name="T22" fmla="*/ 7 w 34"/>
                            <a:gd name="T23" fmla="*/ 20 h 69"/>
                            <a:gd name="T24" fmla="*/ 7 w 34"/>
                            <a:gd name="T25" fmla="*/ 38 h 69"/>
                            <a:gd name="T26" fmla="*/ 32 w 34"/>
                            <a:gd name="T27" fmla="*/ 38 h 69"/>
                            <a:gd name="T28" fmla="*/ 32 w 34"/>
                            <a:gd name="T29" fmla="*/ 43 h 69"/>
                            <a:gd name="T30" fmla="*/ 7 w 34"/>
                            <a:gd name="T31" fmla="*/ 43 h 69"/>
                            <a:gd name="T32" fmla="*/ 7 w 34"/>
                            <a:gd name="T33" fmla="*/ 63 h 69"/>
                            <a:gd name="T34" fmla="*/ 34 w 34"/>
                            <a:gd name="T35" fmla="*/ 63 h 69"/>
                            <a:gd name="T36" fmla="*/ 34 w 34"/>
                            <a:gd name="T37" fmla="*/ 69 h 69"/>
                            <a:gd name="T38" fmla="*/ 0 w 34"/>
                            <a:gd name="T39" fmla="*/ 69 h 69"/>
                            <a:gd name="T40" fmla="*/ 0 w 34"/>
                            <a:gd name="T41" fmla="*/ 14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4" h="69">
                              <a:moveTo>
                                <a:pt x="18" y="0"/>
                              </a:moveTo>
                              <a:lnTo>
                                <a:pt x="18" y="0"/>
                              </a:lnTo>
                              <a:lnTo>
                                <a:pt x="26" y="0"/>
                              </a:lnTo>
                              <a:lnTo>
                                <a:pt x="15" y="11"/>
                              </a:lnTo>
                              <a:lnTo>
                                <a:pt x="10" y="11"/>
                              </a:lnTo>
                              <a:lnTo>
                                <a:pt x="18" y="0"/>
                              </a:lnTo>
                              <a:lnTo>
                                <a:pt x="18" y="0"/>
                              </a:lnTo>
                              <a:close/>
                              <a:moveTo>
                                <a:pt x="0" y="14"/>
                              </a:moveTo>
                              <a:lnTo>
                                <a:pt x="0" y="14"/>
                              </a:lnTo>
                              <a:lnTo>
                                <a:pt x="33" y="14"/>
                              </a:lnTo>
                              <a:lnTo>
                                <a:pt x="33" y="20"/>
                              </a:lnTo>
                              <a:lnTo>
                                <a:pt x="7" y="20"/>
                              </a:lnTo>
                              <a:lnTo>
                                <a:pt x="7" y="38"/>
                              </a:lnTo>
                              <a:lnTo>
                                <a:pt x="32" y="38"/>
                              </a:lnTo>
                              <a:lnTo>
                                <a:pt x="32" y="43"/>
                              </a:lnTo>
                              <a:lnTo>
                                <a:pt x="7" y="43"/>
                              </a:lnTo>
                              <a:lnTo>
                                <a:pt x="7" y="63"/>
                              </a:lnTo>
                              <a:lnTo>
                                <a:pt x="34" y="63"/>
                              </a:lnTo>
                              <a:lnTo>
                                <a:pt x="34" y="69"/>
                              </a:lnTo>
                              <a:lnTo>
                                <a:pt x="0" y="69"/>
                              </a:lnTo>
                              <a:lnTo>
                                <a:pt x="0" y="14"/>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4" name="Freeform 15"/>
                      <wps:cNvSpPr>
                        <a:spLocks/>
                      </wps:cNvSpPr>
                      <wps:spPr bwMode="auto">
                        <a:xfrm>
                          <a:off x="5880735" y="9557385"/>
                          <a:ext cx="38100" cy="53340"/>
                        </a:xfrm>
                        <a:custGeom>
                          <a:avLst/>
                          <a:gdLst>
                            <a:gd name="T0" fmla="*/ 40 w 40"/>
                            <a:gd name="T1" fmla="*/ 33 h 56"/>
                            <a:gd name="T2" fmla="*/ 40 w 40"/>
                            <a:gd name="T3" fmla="*/ 33 h 56"/>
                            <a:gd name="T4" fmla="*/ 20 w 40"/>
                            <a:gd name="T5" fmla="*/ 56 h 56"/>
                            <a:gd name="T6" fmla="*/ 0 w 40"/>
                            <a:gd name="T7" fmla="*/ 33 h 56"/>
                            <a:gd name="T8" fmla="*/ 0 w 40"/>
                            <a:gd name="T9" fmla="*/ 0 h 56"/>
                            <a:gd name="T10" fmla="*/ 7 w 40"/>
                            <a:gd name="T11" fmla="*/ 0 h 56"/>
                            <a:gd name="T12" fmla="*/ 7 w 40"/>
                            <a:gd name="T13" fmla="*/ 35 h 56"/>
                            <a:gd name="T14" fmla="*/ 20 w 40"/>
                            <a:gd name="T15" fmla="*/ 50 h 56"/>
                            <a:gd name="T16" fmla="*/ 33 w 40"/>
                            <a:gd name="T17" fmla="*/ 35 h 56"/>
                            <a:gd name="T18" fmla="*/ 33 w 40"/>
                            <a:gd name="T19" fmla="*/ 0 h 56"/>
                            <a:gd name="T20" fmla="*/ 40 w 40"/>
                            <a:gd name="T21" fmla="*/ 0 h 56"/>
                            <a:gd name="T22" fmla="*/ 40 w 40"/>
                            <a:gd name="T23" fmla="*/ 33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0" h="56">
                              <a:moveTo>
                                <a:pt x="40" y="33"/>
                              </a:moveTo>
                              <a:lnTo>
                                <a:pt x="40" y="33"/>
                              </a:lnTo>
                              <a:cubicBezTo>
                                <a:pt x="40" y="51"/>
                                <a:pt x="29" y="56"/>
                                <a:pt x="20" y="56"/>
                              </a:cubicBezTo>
                              <a:cubicBezTo>
                                <a:pt x="11" y="56"/>
                                <a:pt x="0" y="51"/>
                                <a:pt x="0" y="33"/>
                              </a:cubicBezTo>
                              <a:lnTo>
                                <a:pt x="0" y="0"/>
                              </a:lnTo>
                              <a:lnTo>
                                <a:pt x="7" y="0"/>
                              </a:lnTo>
                              <a:lnTo>
                                <a:pt x="7" y="35"/>
                              </a:lnTo>
                              <a:cubicBezTo>
                                <a:pt x="7" y="42"/>
                                <a:pt x="10" y="50"/>
                                <a:pt x="20" y="50"/>
                              </a:cubicBezTo>
                              <a:cubicBezTo>
                                <a:pt x="29" y="50"/>
                                <a:pt x="33" y="42"/>
                                <a:pt x="33" y="35"/>
                              </a:cubicBezTo>
                              <a:lnTo>
                                <a:pt x="33" y="0"/>
                              </a:lnTo>
                              <a:lnTo>
                                <a:pt x="40" y="0"/>
                              </a:lnTo>
                              <a:lnTo>
                                <a:pt x="40" y="33"/>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5" name="Freeform 16"/>
                      <wps:cNvSpPr>
                        <a:spLocks/>
                      </wps:cNvSpPr>
                      <wps:spPr bwMode="auto">
                        <a:xfrm>
                          <a:off x="5990590" y="9557385"/>
                          <a:ext cx="40005" cy="51435"/>
                        </a:xfrm>
                        <a:custGeom>
                          <a:avLst/>
                          <a:gdLst>
                            <a:gd name="T0" fmla="*/ 0 w 42"/>
                            <a:gd name="T1" fmla="*/ 0 h 54"/>
                            <a:gd name="T2" fmla="*/ 0 w 42"/>
                            <a:gd name="T3" fmla="*/ 0 h 54"/>
                            <a:gd name="T4" fmla="*/ 9 w 42"/>
                            <a:gd name="T5" fmla="*/ 0 h 54"/>
                            <a:gd name="T6" fmla="*/ 31 w 42"/>
                            <a:gd name="T7" fmla="*/ 38 h 54"/>
                            <a:gd name="T8" fmla="*/ 34 w 42"/>
                            <a:gd name="T9" fmla="*/ 45 h 54"/>
                            <a:gd name="T10" fmla="*/ 35 w 42"/>
                            <a:gd name="T11" fmla="*/ 45 h 54"/>
                            <a:gd name="T12" fmla="*/ 34 w 42"/>
                            <a:gd name="T13" fmla="*/ 39 h 54"/>
                            <a:gd name="T14" fmla="*/ 34 w 42"/>
                            <a:gd name="T15" fmla="*/ 0 h 54"/>
                            <a:gd name="T16" fmla="*/ 42 w 42"/>
                            <a:gd name="T17" fmla="*/ 0 h 54"/>
                            <a:gd name="T18" fmla="*/ 42 w 42"/>
                            <a:gd name="T19" fmla="*/ 54 h 54"/>
                            <a:gd name="T20" fmla="*/ 32 w 42"/>
                            <a:gd name="T21" fmla="*/ 54 h 54"/>
                            <a:gd name="T22" fmla="*/ 10 w 42"/>
                            <a:gd name="T23" fmla="*/ 16 h 54"/>
                            <a:gd name="T24" fmla="*/ 7 w 42"/>
                            <a:gd name="T25" fmla="*/ 8 h 54"/>
                            <a:gd name="T26" fmla="*/ 6 w 42"/>
                            <a:gd name="T27" fmla="*/ 8 h 54"/>
                            <a:gd name="T28" fmla="*/ 7 w 42"/>
                            <a:gd name="T29" fmla="*/ 15 h 54"/>
                            <a:gd name="T30" fmla="*/ 7 w 42"/>
                            <a:gd name="T31" fmla="*/ 54 h 54"/>
                            <a:gd name="T32" fmla="*/ 0 w 42"/>
                            <a:gd name="T33" fmla="*/ 54 h 54"/>
                            <a:gd name="T34" fmla="*/ 0 w 42"/>
                            <a:gd name="T35"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2" h="54">
                              <a:moveTo>
                                <a:pt x="0" y="0"/>
                              </a:moveTo>
                              <a:lnTo>
                                <a:pt x="0" y="0"/>
                              </a:lnTo>
                              <a:lnTo>
                                <a:pt x="9" y="0"/>
                              </a:lnTo>
                              <a:lnTo>
                                <a:pt x="31" y="38"/>
                              </a:lnTo>
                              <a:cubicBezTo>
                                <a:pt x="32" y="40"/>
                                <a:pt x="34" y="44"/>
                                <a:pt x="34" y="45"/>
                              </a:cubicBezTo>
                              <a:lnTo>
                                <a:pt x="35" y="45"/>
                              </a:lnTo>
                              <a:cubicBezTo>
                                <a:pt x="35" y="44"/>
                                <a:pt x="34" y="41"/>
                                <a:pt x="34" y="39"/>
                              </a:cubicBezTo>
                              <a:lnTo>
                                <a:pt x="34" y="0"/>
                              </a:lnTo>
                              <a:lnTo>
                                <a:pt x="42" y="0"/>
                              </a:lnTo>
                              <a:lnTo>
                                <a:pt x="42" y="54"/>
                              </a:lnTo>
                              <a:lnTo>
                                <a:pt x="32" y="54"/>
                              </a:lnTo>
                              <a:lnTo>
                                <a:pt x="10" y="16"/>
                              </a:lnTo>
                              <a:cubicBezTo>
                                <a:pt x="9" y="14"/>
                                <a:pt x="7" y="10"/>
                                <a:pt x="7" y="8"/>
                              </a:cubicBezTo>
                              <a:lnTo>
                                <a:pt x="6" y="8"/>
                              </a:lnTo>
                              <a:cubicBezTo>
                                <a:pt x="6" y="10"/>
                                <a:pt x="7" y="13"/>
                                <a:pt x="7" y="15"/>
                              </a:cubicBezTo>
                              <a:lnTo>
                                <a:pt x="7" y="54"/>
                              </a:lnTo>
                              <a:lnTo>
                                <a:pt x="0" y="54"/>
                              </a:lnTo>
                              <a:lnTo>
                                <a:pt x="0" y="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6" name="Freeform 17"/>
                      <wps:cNvSpPr>
                        <a:spLocks/>
                      </wps:cNvSpPr>
                      <wps:spPr bwMode="auto">
                        <a:xfrm>
                          <a:off x="6102350" y="9557385"/>
                          <a:ext cx="6350" cy="51435"/>
                        </a:xfrm>
                        <a:custGeom>
                          <a:avLst/>
                          <a:gdLst>
                            <a:gd name="T0" fmla="*/ 0 w 7"/>
                            <a:gd name="T1" fmla="*/ 0 h 54"/>
                            <a:gd name="T2" fmla="*/ 0 w 7"/>
                            <a:gd name="T3" fmla="*/ 0 h 54"/>
                            <a:gd name="T4" fmla="*/ 7 w 7"/>
                            <a:gd name="T5" fmla="*/ 0 h 54"/>
                            <a:gd name="T6" fmla="*/ 7 w 7"/>
                            <a:gd name="T7" fmla="*/ 54 h 54"/>
                            <a:gd name="T8" fmla="*/ 0 w 7"/>
                            <a:gd name="T9" fmla="*/ 54 h 54"/>
                            <a:gd name="T10" fmla="*/ 0 w 7"/>
                            <a:gd name="T11" fmla="*/ 0 h 54"/>
                          </a:gdLst>
                          <a:ahLst/>
                          <a:cxnLst>
                            <a:cxn ang="0">
                              <a:pos x="T0" y="T1"/>
                            </a:cxn>
                            <a:cxn ang="0">
                              <a:pos x="T2" y="T3"/>
                            </a:cxn>
                            <a:cxn ang="0">
                              <a:pos x="T4" y="T5"/>
                            </a:cxn>
                            <a:cxn ang="0">
                              <a:pos x="T6" y="T7"/>
                            </a:cxn>
                            <a:cxn ang="0">
                              <a:pos x="T8" y="T9"/>
                            </a:cxn>
                            <a:cxn ang="0">
                              <a:pos x="T10" y="T11"/>
                            </a:cxn>
                          </a:cxnLst>
                          <a:rect l="0" t="0" r="r" b="b"/>
                          <a:pathLst>
                            <a:path w="7" h="54">
                              <a:moveTo>
                                <a:pt x="0" y="0"/>
                              </a:moveTo>
                              <a:lnTo>
                                <a:pt x="0" y="0"/>
                              </a:lnTo>
                              <a:lnTo>
                                <a:pt x="7" y="0"/>
                              </a:lnTo>
                              <a:lnTo>
                                <a:pt x="7" y="54"/>
                              </a:lnTo>
                              <a:lnTo>
                                <a:pt x="0" y="54"/>
                              </a:lnTo>
                              <a:lnTo>
                                <a:pt x="0" y="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7" name="Freeform 18"/>
                      <wps:cNvSpPr>
                        <a:spLocks/>
                      </wps:cNvSpPr>
                      <wps:spPr bwMode="auto">
                        <a:xfrm>
                          <a:off x="6174740" y="9557385"/>
                          <a:ext cx="43815" cy="51435"/>
                        </a:xfrm>
                        <a:custGeom>
                          <a:avLst/>
                          <a:gdLst>
                            <a:gd name="T0" fmla="*/ 21 w 46"/>
                            <a:gd name="T1" fmla="*/ 41 h 54"/>
                            <a:gd name="T2" fmla="*/ 21 w 46"/>
                            <a:gd name="T3" fmla="*/ 41 h 54"/>
                            <a:gd name="T4" fmla="*/ 23 w 46"/>
                            <a:gd name="T5" fmla="*/ 48 h 54"/>
                            <a:gd name="T6" fmla="*/ 23 w 46"/>
                            <a:gd name="T7" fmla="*/ 48 h 54"/>
                            <a:gd name="T8" fmla="*/ 25 w 46"/>
                            <a:gd name="T9" fmla="*/ 41 h 54"/>
                            <a:gd name="T10" fmla="*/ 39 w 46"/>
                            <a:gd name="T11" fmla="*/ 0 h 54"/>
                            <a:gd name="T12" fmla="*/ 46 w 46"/>
                            <a:gd name="T13" fmla="*/ 0 h 54"/>
                            <a:gd name="T14" fmla="*/ 27 w 46"/>
                            <a:gd name="T15" fmla="*/ 54 h 54"/>
                            <a:gd name="T16" fmla="*/ 18 w 46"/>
                            <a:gd name="T17" fmla="*/ 54 h 54"/>
                            <a:gd name="T18" fmla="*/ 0 w 46"/>
                            <a:gd name="T19" fmla="*/ 0 h 54"/>
                            <a:gd name="T20" fmla="*/ 8 w 46"/>
                            <a:gd name="T21" fmla="*/ 0 h 54"/>
                            <a:gd name="T22" fmla="*/ 21 w 46"/>
                            <a:gd name="T23" fmla="*/ 41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6" h="54">
                              <a:moveTo>
                                <a:pt x="21" y="41"/>
                              </a:moveTo>
                              <a:lnTo>
                                <a:pt x="21" y="41"/>
                              </a:lnTo>
                              <a:cubicBezTo>
                                <a:pt x="22" y="43"/>
                                <a:pt x="22" y="45"/>
                                <a:pt x="23" y="48"/>
                              </a:cubicBezTo>
                              <a:lnTo>
                                <a:pt x="23" y="48"/>
                              </a:lnTo>
                              <a:cubicBezTo>
                                <a:pt x="24" y="45"/>
                                <a:pt x="24" y="43"/>
                                <a:pt x="25" y="41"/>
                              </a:cubicBezTo>
                              <a:lnTo>
                                <a:pt x="39" y="0"/>
                              </a:lnTo>
                              <a:lnTo>
                                <a:pt x="46" y="0"/>
                              </a:lnTo>
                              <a:lnTo>
                                <a:pt x="27" y="54"/>
                              </a:lnTo>
                              <a:lnTo>
                                <a:pt x="18" y="54"/>
                              </a:lnTo>
                              <a:lnTo>
                                <a:pt x="0" y="0"/>
                              </a:lnTo>
                              <a:lnTo>
                                <a:pt x="8" y="0"/>
                              </a:lnTo>
                              <a:lnTo>
                                <a:pt x="21" y="41"/>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8" name="Freeform 19"/>
                      <wps:cNvSpPr>
                        <a:spLocks/>
                      </wps:cNvSpPr>
                      <wps:spPr bwMode="auto">
                        <a:xfrm>
                          <a:off x="6284595" y="9557385"/>
                          <a:ext cx="32385" cy="51435"/>
                        </a:xfrm>
                        <a:custGeom>
                          <a:avLst/>
                          <a:gdLst>
                            <a:gd name="T0" fmla="*/ 0 w 34"/>
                            <a:gd name="T1" fmla="*/ 0 h 54"/>
                            <a:gd name="T2" fmla="*/ 0 w 34"/>
                            <a:gd name="T3" fmla="*/ 0 h 54"/>
                            <a:gd name="T4" fmla="*/ 33 w 34"/>
                            <a:gd name="T5" fmla="*/ 0 h 54"/>
                            <a:gd name="T6" fmla="*/ 33 w 34"/>
                            <a:gd name="T7" fmla="*/ 6 h 54"/>
                            <a:gd name="T8" fmla="*/ 7 w 34"/>
                            <a:gd name="T9" fmla="*/ 6 h 54"/>
                            <a:gd name="T10" fmla="*/ 7 w 34"/>
                            <a:gd name="T11" fmla="*/ 23 h 54"/>
                            <a:gd name="T12" fmla="*/ 32 w 34"/>
                            <a:gd name="T13" fmla="*/ 23 h 54"/>
                            <a:gd name="T14" fmla="*/ 32 w 34"/>
                            <a:gd name="T15" fmla="*/ 29 h 54"/>
                            <a:gd name="T16" fmla="*/ 7 w 34"/>
                            <a:gd name="T17" fmla="*/ 29 h 54"/>
                            <a:gd name="T18" fmla="*/ 7 w 34"/>
                            <a:gd name="T19" fmla="*/ 49 h 54"/>
                            <a:gd name="T20" fmla="*/ 34 w 34"/>
                            <a:gd name="T21" fmla="*/ 49 h 54"/>
                            <a:gd name="T22" fmla="*/ 34 w 34"/>
                            <a:gd name="T23" fmla="*/ 54 h 54"/>
                            <a:gd name="T24" fmla="*/ 0 w 34"/>
                            <a:gd name="T25" fmla="*/ 54 h 54"/>
                            <a:gd name="T26" fmla="*/ 0 w 34"/>
                            <a:gd name="T27"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4" h="54">
                              <a:moveTo>
                                <a:pt x="0" y="0"/>
                              </a:moveTo>
                              <a:lnTo>
                                <a:pt x="0" y="0"/>
                              </a:lnTo>
                              <a:lnTo>
                                <a:pt x="33" y="0"/>
                              </a:lnTo>
                              <a:lnTo>
                                <a:pt x="33" y="6"/>
                              </a:lnTo>
                              <a:lnTo>
                                <a:pt x="7" y="6"/>
                              </a:lnTo>
                              <a:lnTo>
                                <a:pt x="7" y="23"/>
                              </a:lnTo>
                              <a:lnTo>
                                <a:pt x="32" y="23"/>
                              </a:lnTo>
                              <a:lnTo>
                                <a:pt x="32" y="29"/>
                              </a:lnTo>
                              <a:lnTo>
                                <a:pt x="7" y="29"/>
                              </a:lnTo>
                              <a:lnTo>
                                <a:pt x="7" y="49"/>
                              </a:lnTo>
                              <a:lnTo>
                                <a:pt x="34" y="49"/>
                              </a:lnTo>
                              <a:lnTo>
                                <a:pt x="34" y="54"/>
                              </a:lnTo>
                              <a:lnTo>
                                <a:pt x="0" y="54"/>
                              </a:lnTo>
                              <a:lnTo>
                                <a:pt x="0" y="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9" name="Freeform 20"/>
                      <wps:cNvSpPr>
                        <a:spLocks noEditPoints="1"/>
                      </wps:cNvSpPr>
                      <wps:spPr bwMode="auto">
                        <a:xfrm>
                          <a:off x="6385560" y="9557385"/>
                          <a:ext cx="36195" cy="51435"/>
                        </a:xfrm>
                        <a:custGeom>
                          <a:avLst/>
                          <a:gdLst>
                            <a:gd name="T0" fmla="*/ 7 w 38"/>
                            <a:gd name="T1" fmla="*/ 24 h 54"/>
                            <a:gd name="T2" fmla="*/ 7 w 38"/>
                            <a:gd name="T3" fmla="*/ 24 h 54"/>
                            <a:gd name="T4" fmla="*/ 18 w 38"/>
                            <a:gd name="T5" fmla="*/ 24 h 54"/>
                            <a:gd name="T6" fmla="*/ 28 w 38"/>
                            <a:gd name="T7" fmla="*/ 15 h 54"/>
                            <a:gd name="T8" fmla="*/ 17 w 38"/>
                            <a:gd name="T9" fmla="*/ 6 h 54"/>
                            <a:gd name="T10" fmla="*/ 7 w 38"/>
                            <a:gd name="T11" fmla="*/ 6 h 54"/>
                            <a:gd name="T12" fmla="*/ 7 w 38"/>
                            <a:gd name="T13" fmla="*/ 24 h 54"/>
                            <a:gd name="T14" fmla="*/ 7 w 38"/>
                            <a:gd name="T15" fmla="*/ 24 h 54"/>
                            <a:gd name="T16" fmla="*/ 0 w 38"/>
                            <a:gd name="T17" fmla="*/ 0 h 54"/>
                            <a:gd name="T18" fmla="*/ 0 w 38"/>
                            <a:gd name="T19" fmla="*/ 0 h 54"/>
                            <a:gd name="T20" fmla="*/ 19 w 38"/>
                            <a:gd name="T21" fmla="*/ 0 h 54"/>
                            <a:gd name="T22" fmla="*/ 35 w 38"/>
                            <a:gd name="T23" fmla="*/ 15 h 54"/>
                            <a:gd name="T24" fmla="*/ 25 w 38"/>
                            <a:gd name="T25" fmla="*/ 28 h 54"/>
                            <a:gd name="T26" fmla="*/ 38 w 38"/>
                            <a:gd name="T27" fmla="*/ 54 h 54"/>
                            <a:gd name="T28" fmla="*/ 30 w 38"/>
                            <a:gd name="T29" fmla="*/ 54 h 54"/>
                            <a:gd name="T30" fmla="*/ 19 w 38"/>
                            <a:gd name="T31" fmla="*/ 30 h 54"/>
                            <a:gd name="T32" fmla="*/ 7 w 38"/>
                            <a:gd name="T33" fmla="*/ 30 h 54"/>
                            <a:gd name="T34" fmla="*/ 7 w 38"/>
                            <a:gd name="T35" fmla="*/ 54 h 54"/>
                            <a:gd name="T36" fmla="*/ 0 w 38"/>
                            <a:gd name="T37" fmla="*/ 54 h 54"/>
                            <a:gd name="T38" fmla="*/ 0 w 38"/>
                            <a:gd name="T39"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8" h="54">
                              <a:moveTo>
                                <a:pt x="7" y="24"/>
                              </a:moveTo>
                              <a:lnTo>
                                <a:pt x="7" y="24"/>
                              </a:lnTo>
                              <a:lnTo>
                                <a:pt x="18" y="24"/>
                              </a:lnTo>
                              <a:cubicBezTo>
                                <a:pt x="26" y="24"/>
                                <a:pt x="28" y="19"/>
                                <a:pt x="28" y="15"/>
                              </a:cubicBezTo>
                              <a:cubicBezTo>
                                <a:pt x="28" y="6"/>
                                <a:pt x="21" y="6"/>
                                <a:pt x="17" y="6"/>
                              </a:cubicBezTo>
                              <a:lnTo>
                                <a:pt x="7" y="6"/>
                              </a:lnTo>
                              <a:lnTo>
                                <a:pt x="7" y="24"/>
                              </a:lnTo>
                              <a:lnTo>
                                <a:pt x="7" y="24"/>
                              </a:lnTo>
                              <a:close/>
                              <a:moveTo>
                                <a:pt x="0" y="0"/>
                              </a:moveTo>
                              <a:lnTo>
                                <a:pt x="0" y="0"/>
                              </a:lnTo>
                              <a:lnTo>
                                <a:pt x="19" y="0"/>
                              </a:lnTo>
                              <a:cubicBezTo>
                                <a:pt x="28" y="0"/>
                                <a:pt x="35" y="5"/>
                                <a:pt x="35" y="15"/>
                              </a:cubicBezTo>
                              <a:cubicBezTo>
                                <a:pt x="35" y="25"/>
                                <a:pt x="28" y="28"/>
                                <a:pt x="25" y="28"/>
                              </a:cubicBezTo>
                              <a:lnTo>
                                <a:pt x="38" y="54"/>
                              </a:lnTo>
                              <a:lnTo>
                                <a:pt x="30" y="54"/>
                              </a:lnTo>
                              <a:lnTo>
                                <a:pt x="19" y="30"/>
                              </a:lnTo>
                              <a:lnTo>
                                <a:pt x="7" y="30"/>
                              </a:lnTo>
                              <a:lnTo>
                                <a:pt x="7" y="54"/>
                              </a:lnTo>
                              <a:lnTo>
                                <a:pt x="0" y="54"/>
                              </a:lnTo>
                              <a:lnTo>
                                <a:pt x="0" y="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20" name="Freeform 21"/>
                      <wps:cNvSpPr>
                        <a:spLocks/>
                      </wps:cNvSpPr>
                      <wps:spPr bwMode="auto">
                        <a:xfrm>
                          <a:off x="6486525" y="9556115"/>
                          <a:ext cx="34290" cy="54610"/>
                        </a:xfrm>
                        <a:custGeom>
                          <a:avLst/>
                          <a:gdLst>
                            <a:gd name="T0" fmla="*/ 6 w 36"/>
                            <a:gd name="T1" fmla="*/ 42 h 57"/>
                            <a:gd name="T2" fmla="*/ 6 w 36"/>
                            <a:gd name="T3" fmla="*/ 42 h 57"/>
                            <a:gd name="T4" fmla="*/ 18 w 36"/>
                            <a:gd name="T5" fmla="*/ 51 h 57"/>
                            <a:gd name="T6" fmla="*/ 28 w 36"/>
                            <a:gd name="T7" fmla="*/ 41 h 57"/>
                            <a:gd name="T8" fmla="*/ 23 w 36"/>
                            <a:gd name="T9" fmla="*/ 33 h 57"/>
                            <a:gd name="T10" fmla="*/ 9 w 36"/>
                            <a:gd name="T11" fmla="*/ 27 h 57"/>
                            <a:gd name="T12" fmla="*/ 1 w 36"/>
                            <a:gd name="T13" fmla="*/ 15 h 57"/>
                            <a:gd name="T14" fmla="*/ 18 w 36"/>
                            <a:gd name="T15" fmla="*/ 0 h 57"/>
                            <a:gd name="T16" fmla="*/ 35 w 36"/>
                            <a:gd name="T17" fmla="*/ 10 h 57"/>
                            <a:gd name="T18" fmla="*/ 28 w 36"/>
                            <a:gd name="T19" fmla="*/ 12 h 57"/>
                            <a:gd name="T20" fmla="*/ 18 w 36"/>
                            <a:gd name="T21" fmla="*/ 5 h 57"/>
                            <a:gd name="T22" fmla="*/ 9 w 36"/>
                            <a:gd name="T23" fmla="*/ 14 h 57"/>
                            <a:gd name="T24" fmla="*/ 16 w 36"/>
                            <a:gd name="T25" fmla="*/ 23 h 57"/>
                            <a:gd name="T26" fmla="*/ 26 w 36"/>
                            <a:gd name="T27" fmla="*/ 27 h 57"/>
                            <a:gd name="T28" fmla="*/ 36 w 36"/>
                            <a:gd name="T29" fmla="*/ 41 h 57"/>
                            <a:gd name="T30" fmla="*/ 17 w 36"/>
                            <a:gd name="T31" fmla="*/ 57 h 57"/>
                            <a:gd name="T32" fmla="*/ 0 w 36"/>
                            <a:gd name="T33" fmla="*/ 45 h 57"/>
                            <a:gd name="T34" fmla="*/ 6 w 36"/>
                            <a:gd name="T35" fmla="*/ 42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6" h="57">
                              <a:moveTo>
                                <a:pt x="6" y="42"/>
                              </a:moveTo>
                              <a:lnTo>
                                <a:pt x="6" y="42"/>
                              </a:lnTo>
                              <a:cubicBezTo>
                                <a:pt x="7" y="46"/>
                                <a:pt x="10" y="51"/>
                                <a:pt x="18" y="51"/>
                              </a:cubicBezTo>
                              <a:cubicBezTo>
                                <a:pt x="25" y="51"/>
                                <a:pt x="28" y="46"/>
                                <a:pt x="28" y="41"/>
                              </a:cubicBezTo>
                              <a:cubicBezTo>
                                <a:pt x="28" y="35"/>
                                <a:pt x="25" y="34"/>
                                <a:pt x="23" y="33"/>
                              </a:cubicBezTo>
                              <a:lnTo>
                                <a:pt x="9" y="27"/>
                              </a:lnTo>
                              <a:cubicBezTo>
                                <a:pt x="4" y="24"/>
                                <a:pt x="1" y="20"/>
                                <a:pt x="1" y="15"/>
                              </a:cubicBezTo>
                              <a:cubicBezTo>
                                <a:pt x="1" y="4"/>
                                <a:pt x="11" y="0"/>
                                <a:pt x="18" y="0"/>
                              </a:cubicBezTo>
                              <a:cubicBezTo>
                                <a:pt x="26" y="0"/>
                                <a:pt x="32" y="2"/>
                                <a:pt x="35" y="10"/>
                              </a:cubicBezTo>
                              <a:lnTo>
                                <a:pt x="28" y="12"/>
                              </a:lnTo>
                              <a:cubicBezTo>
                                <a:pt x="27" y="7"/>
                                <a:pt x="22" y="5"/>
                                <a:pt x="18" y="5"/>
                              </a:cubicBezTo>
                              <a:cubicBezTo>
                                <a:pt x="12" y="5"/>
                                <a:pt x="9" y="9"/>
                                <a:pt x="9" y="14"/>
                              </a:cubicBezTo>
                              <a:cubicBezTo>
                                <a:pt x="9" y="20"/>
                                <a:pt x="12" y="21"/>
                                <a:pt x="16" y="23"/>
                              </a:cubicBezTo>
                              <a:lnTo>
                                <a:pt x="26" y="27"/>
                              </a:lnTo>
                              <a:cubicBezTo>
                                <a:pt x="29" y="29"/>
                                <a:pt x="36" y="32"/>
                                <a:pt x="36" y="41"/>
                              </a:cubicBezTo>
                              <a:cubicBezTo>
                                <a:pt x="36" y="46"/>
                                <a:pt x="33" y="57"/>
                                <a:pt x="17" y="57"/>
                              </a:cubicBezTo>
                              <a:cubicBezTo>
                                <a:pt x="5" y="57"/>
                                <a:pt x="1" y="49"/>
                                <a:pt x="0" y="45"/>
                              </a:cubicBezTo>
                              <a:lnTo>
                                <a:pt x="6" y="42"/>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21" name="Freeform 22"/>
                      <wps:cNvSpPr>
                        <a:spLocks/>
                      </wps:cNvSpPr>
                      <wps:spPr bwMode="auto">
                        <a:xfrm>
                          <a:off x="6590665" y="9557385"/>
                          <a:ext cx="6350" cy="51435"/>
                        </a:xfrm>
                        <a:custGeom>
                          <a:avLst/>
                          <a:gdLst>
                            <a:gd name="T0" fmla="*/ 0 w 7"/>
                            <a:gd name="T1" fmla="*/ 0 h 54"/>
                            <a:gd name="T2" fmla="*/ 0 w 7"/>
                            <a:gd name="T3" fmla="*/ 0 h 54"/>
                            <a:gd name="T4" fmla="*/ 7 w 7"/>
                            <a:gd name="T5" fmla="*/ 0 h 54"/>
                            <a:gd name="T6" fmla="*/ 7 w 7"/>
                            <a:gd name="T7" fmla="*/ 54 h 54"/>
                            <a:gd name="T8" fmla="*/ 0 w 7"/>
                            <a:gd name="T9" fmla="*/ 54 h 54"/>
                            <a:gd name="T10" fmla="*/ 0 w 7"/>
                            <a:gd name="T11" fmla="*/ 0 h 54"/>
                          </a:gdLst>
                          <a:ahLst/>
                          <a:cxnLst>
                            <a:cxn ang="0">
                              <a:pos x="T0" y="T1"/>
                            </a:cxn>
                            <a:cxn ang="0">
                              <a:pos x="T2" y="T3"/>
                            </a:cxn>
                            <a:cxn ang="0">
                              <a:pos x="T4" y="T5"/>
                            </a:cxn>
                            <a:cxn ang="0">
                              <a:pos x="T6" y="T7"/>
                            </a:cxn>
                            <a:cxn ang="0">
                              <a:pos x="T8" y="T9"/>
                            </a:cxn>
                            <a:cxn ang="0">
                              <a:pos x="T10" y="T11"/>
                            </a:cxn>
                          </a:cxnLst>
                          <a:rect l="0" t="0" r="r" b="b"/>
                          <a:pathLst>
                            <a:path w="7" h="54">
                              <a:moveTo>
                                <a:pt x="0" y="0"/>
                              </a:moveTo>
                              <a:lnTo>
                                <a:pt x="0" y="0"/>
                              </a:lnTo>
                              <a:lnTo>
                                <a:pt x="7" y="0"/>
                              </a:lnTo>
                              <a:lnTo>
                                <a:pt x="7" y="54"/>
                              </a:lnTo>
                              <a:lnTo>
                                <a:pt x="0" y="54"/>
                              </a:lnTo>
                              <a:lnTo>
                                <a:pt x="0" y="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22" name="Freeform 23"/>
                      <wps:cNvSpPr>
                        <a:spLocks/>
                      </wps:cNvSpPr>
                      <wps:spPr bwMode="auto">
                        <a:xfrm>
                          <a:off x="6663055" y="9557385"/>
                          <a:ext cx="36830" cy="51435"/>
                        </a:xfrm>
                        <a:custGeom>
                          <a:avLst/>
                          <a:gdLst>
                            <a:gd name="T0" fmla="*/ 16 w 39"/>
                            <a:gd name="T1" fmla="*/ 6 h 54"/>
                            <a:gd name="T2" fmla="*/ 16 w 39"/>
                            <a:gd name="T3" fmla="*/ 6 h 54"/>
                            <a:gd name="T4" fmla="*/ 0 w 39"/>
                            <a:gd name="T5" fmla="*/ 6 h 54"/>
                            <a:gd name="T6" fmla="*/ 0 w 39"/>
                            <a:gd name="T7" fmla="*/ 0 h 54"/>
                            <a:gd name="T8" fmla="*/ 39 w 39"/>
                            <a:gd name="T9" fmla="*/ 0 h 54"/>
                            <a:gd name="T10" fmla="*/ 39 w 39"/>
                            <a:gd name="T11" fmla="*/ 6 h 54"/>
                            <a:gd name="T12" fmla="*/ 23 w 39"/>
                            <a:gd name="T13" fmla="*/ 6 h 54"/>
                            <a:gd name="T14" fmla="*/ 23 w 39"/>
                            <a:gd name="T15" fmla="*/ 54 h 54"/>
                            <a:gd name="T16" fmla="*/ 16 w 39"/>
                            <a:gd name="T17" fmla="*/ 54 h 54"/>
                            <a:gd name="T18" fmla="*/ 16 w 39"/>
                            <a:gd name="T19" fmla="*/ 6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9" h="54">
                              <a:moveTo>
                                <a:pt x="16" y="6"/>
                              </a:moveTo>
                              <a:lnTo>
                                <a:pt x="16" y="6"/>
                              </a:lnTo>
                              <a:lnTo>
                                <a:pt x="0" y="6"/>
                              </a:lnTo>
                              <a:lnTo>
                                <a:pt x="0" y="0"/>
                              </a:lnTo>
                              <a:lnTo>
                                <a:pt x="39" y="0"/>
                              </a:lnTo>
                              <a:lnTo>
                                <a:pt x="39" y="6"/>
                              </a:lnTo>
                              <a:lnTo>
                                <a:pt x="23" y="6"/>
                              </a:lnTo>
                              <a:lnTo>
                                <a:pt x="23" y="54"/>
                              </a:lnTo>
                              <a:lnTo>
                                <a:pt x="16" y="54"/>
                              </a:lnTo>
                              <a:lnTo>
                                <a:pt x="16" y="6"/>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23" name="Freeform 24"/>
                      <wps:cNvSpPr>
                        <a:spLocks/>
                      </wps:cNvSpPr>
                      <wps:spPr bwMode="auto">
                        <a:xfrm>
                          <a:off x="6761480" y="9557385"/>
                          <a:ext cx="43815" cy="51435"/>
                        </a:xfrm>
                        <a:custGeom>
                          <a:avLst/>
                          <a:gdLst>
                            <a:gd name="T0" fmla="*/ 19 w 46"/>
                            <a:gd name="T1" fmla="*/ 32 h 54"/>
                            <a:gd name="T2" fmla="*/ 19 w 46"/>
                            <a:gd name="T3" fmla="*/ 32 h 54"/>
                            <a:gd name="T4" fmla="*/ 0 w 46"/>
                            <a:gd name="T5" fmla="*/ 0 h 54"/>
                            <a:gd name="T6" fmla="*/ 9 w 46"/>
                            <a:gd name="T7" fmla="*/ 0 h 54"/>
                            <a:gd name="T8" fmla="*/ 21 w 46"/>
                            <a:gd name="T9" fmla="*/ 21 h 54"/>
                            <a:gd name="T10" fmla="*/ 23 w 46"/>
                            <a:gd name="T11" fmla="*/ 26 h 54"/>
                            <a:gd name="T12" fmla="*/ 23 w 46"/>
                            <a:gd name="T13" fmla="*/ 26 h 54"/>
                            <a:gd name="T14" fmla="*/ 25 w 46"/>
                            <a:gd name="T15" fmla="*/ 21 h 54"/>
                            <a:gd name="T16" fmla="*/ 38 w 46"/>
                            <a:gd name="T17" fmla="*/ 0 h 54"/>
                            <a:gd name="T18" fmla="*/ 46 w 46"/>
                            <a:gd name="T19" fmla="*/ 0 h 54"/>
                            <a:gd name="T20" fmla="*/ 26 w 46"/>
                            <a:gd name="T21" fmla="*/ 32 h 54"/>
                            <a:gd name="T22" fmla="*/ 26 w 46"/>
                            <a:gd name="T23" fmla="*/ 54 h 54"/>
                            <a:gd name="T24" fmla="*/ 19 w 46"/>
                            <a:gd name="T25" fmla="*/ 54 h 54"/>
                            <a:gd name="T26" fmla="*/ 19 w 46"/>
                            <a:gd name="T27" fmla="*/ 32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6" h="54">
                              <a:moveTo>
                                <a:pt x="19" y="32"/>
                              </a:moveTo>
                              <a:lnTo>
                                <a:pt x="19" y="32"/>
                              </a:lnTo>
                              <a:lnTo>
                                <a:pt x="0" y="0"/>
                              </a:lnTo>
                              <a:lnTo>
                                <a:pt x="9" y="0"/>
                              </a:lnTo>
                              <a:lnTo>
                                <a:pt x="21" y="21"/>
                              </a:lnTo>
                              <a:cubicBezTo>
                                <a:pt x="22" y="23"/>
                                <a:pt x="22" y="24"/>
                                <a:pt x="23" y="26"/>
                              </a:cubicBezTo>
                              <a:lnTo>
                                <a:pt x="23" y="26"/>
                              </a:lnTo>
                              <a:cubicBezTo>
                                <a:pt x="24" y="24"/>
                                <a:pt x="25" y="23"/>
                                <a:pt x="25" y="21"/>
                              </a:cubicBezTo>
                              <a:lnTo>
                                <a:pt x="38" y="0"/>
                              </a:lnTo>
                              <a:lnTo>
                                <a:pt x="46" y="0"/>
                              </a:lnTo>
                              <a:lnTo>
                                <a:pt x="26" y="32"/>
                              </a:lnTo>
                              <a:lnTo>
                                <a:pt x="26" y="54"/>
                              </a:lnTo>
                              <a:lnTo>
                                <a:pt x="19" y="54"/>
                              </a:lnTo>
                              <a:lnTo>
                                <a:pt x="19" y="32"/>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24" name="Freeform 25"/>
                      <wps:cNvSpPr>
                        <a:spLocks/>
                      </wps:cNvSpPr>
                      <wps:spPr bwMode="auto">
                        <a:xfrm>
                          <a:off x="5880735" y="9527540"/>
                          <a:ext cx="923290" cy="3810"/>
                        </a:xfrm>
                        <a:custGeom>
                          <a:avLst/>
                          <a:gdLst>
                            <a:gd name="T0" fmla="*/ 0 w 968"/>
                            <a:gd name="T1" fmla="*/ 0 h 4"/>
                            <a:gd name="T2" fmla="*/ 0 w 968"/>
                            <a:gd name="T3" fmla="*/ 0 h 4"/>
                            <a:gd name="T4" fmla="*/ 0 w 968"/>
                            <a:gd name="T5" fmla="*/ 4 h 4"/>
                            <a:gd name="T6" fmla="*/ 968 w 968"/>
                            <a:gd name="T7" fmla="*/ 4 h 4"/>
                            <a:gd name="T8" fmla="*/ 968 w 968"/>
                            <a:gd name="T9" fmla="*/ 0 h 4"/>
                            <a:gd name="T10" fmla="*/ 0 w 968"/>
                            <a:gd name="T11" fmla="*/ 0 h 4"/>
                          </a:gdLst>
                          <a:ahLst/>
                          <a:cxnLst>
                            <a:cxn ang="0">
                              <a:pos x="T0" y="T1"/>
                            </a:cxn>
                            <a:cxn ang="0">
                              <a:pos x="T2" y="T3"/>
                            </a:cxn>
                            <a:cxn ang="0">
                              <a:pos x="T4" y="T5"/>
                            </a:cxn>
                            <a:cxn ang="0">
                              <a:pos x="T6" y="T7"/>
                            </a:cxn>
                            <a:cxn ang="0">
                              <a:pos x="T8" y="T9"/>
                            </a:cxn>
                            <a:cxn ang="0">
                              <a:pos x="T10" y="T11"/>
                            </a:cxn>
                          </a:cxnLst>
                          <a:rect l="0" t="0" r="r" b="b"/>
                          <a:pathLst>
                            <a:path w="968" h="4">
                              <a:moveTo>
                                <a:pt x="0" y="0"/>
                              </a:moveTo>
                              <a:lnTo>
                                <a:pt x="0" y="0"/>
                              </a:lnTo>
                              <a:lnTo>
                                <a:pt x="0" y="4"/>
                              </a:lnTo>
                              <a:lnTo>
                                <a:pt x="968" y="4"/>
                              </a:lnTo>
                              <a:lnTo>
                                <a:pt x="968" y="0"/>
                              </a:lnTo>
                              <a:lnTo>
                                <a:pt x="0" y="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25" name="Freeform 26"/>
                      <wps:cNvSpPr>
                        <a:spLocks/>
                      </wps:cNvSpPr>
                      <wps:spPr bwMode="auto">
                        <a:xfrm>
                          <a:off x="5861685" y="9177655"/>
                          <a:ext cx="202565" cy="212725"/>
                        </a:xfrm>
                        <a:custGeom>
                          <a:avLst/>
                          <a:gdLst>
                            <a:gd name="T0" fmla="*/ 69 w 212"/>
                            <a:gd name="T1" fmla="*/ 214 h 223"/>
                            <a:gd name="T2" fmla="*/ 69 w 212"/>
                            <a:gd name="T3" fmla="*/ 214 h 223"/>
                            <a:gd name="T4" fmla="*/ 76 w 212"/>
                            <a:gd name="T5" fmla="*/ 214 h 223"/>
                            <a:gd name="T6" fmla="*/ 95 w 212"/>
                            <a:gd name="T7" fmla="*/ 192 h 223"/>
                            <a:gd name="T8" fmla="*/ 95 w 212"/>
                            <a:gd name="T9" fmla="*/ 142 h 223"/>
                            <a:gd name="T10" fmla="*/ 35 w 212"/>
                            <a:gd name="T11" fmla="*/ 34 h 223"/>
                            <a:gd name="T12" fmla="*/ 3 w 212"/>
                            <a:gd name="T13" fmla="*/ 9 h 223"/>
                            <a:gd name="T14" fmla="*/ 0 w 212"/>
                            <a:gd name="T15" fmla="*/ 9 h 223"/>
                            <a:gd name="T16" fmla="*/ 0 w 212"/>
                            <a:gd name="T17" fmla="*/ 0 h 223"/>
                            <a:gd name="T18" fmla="*/ 40 w 212"/>
                            <a:gd name="T19" fmla="*/ 0 h 223"/>
                            <a:gd name="T20" fmla="*/ 80 w 212"/>
                            <a:gd name="T21" fmla="*/ 0 h 223"/>
                            <a:gd name="T22" fmla="*/ 80 w 212"/>
                            <a:gd name="T23" fmla="*/ 9 h 223"/>
                            <a:gd name="T24" fmla="*/ 74 w 212"/>
                            <a:gd name="T25" fmla="*/ 9 h 223"/>
                            <a:gd name="T26" fmla="*/ 63 w 212"/>
                            <a:gd name="T27" fmla="*/ 19 h 223"/>
                            <a:gd name="T28" fmla="*/ 70 w 212"/>
                            <a:gd name="T29" fmla="*/ 38 h 223"/>
                            <a:gd name="T30" fmla="*/ 116 w 212"/>
                            <a:gd name="T31" fmla="*/ 122 h 223"/>
                            <a:gd name="T32" fmla="*/ 160 w 212"/>
                            <a:gd name="T33" fmla="*/ 39 h 223"/>
                            <a:gd name="T34" fmla="*/ 168 w 212"/>
                            <a:gd name="T35" fmla="*/ 16 h 223"/>
                            <a:gd name="T36" fmla="*/ 156 w 212"/>
                            <a:gd name="T37" fmla="*/ 9 h 223"/>
                            <a:gd name="T38" fmla="*/ 150 w 212"/>
                            <a:gd name="T39" fmla="*/ 9 h 223"/>
                            <a:gd name="T40" fmla="*/ 150 w 212"/>
                            <a:gd name="T41" fmla="*/ 0 h 223"/>
                            <a:gd name="T42" fmla="*/ 181 w 212"/>
                            <a:gd name="T43" fmla="*/ 0 h 223"/>
                            <a:gd name="T44" fmla="*/ 212 w 212"/>
                            <a:gd name="T45" fmla="*/ 0 h 223"/>
                            <a:gd name="T46" fmla="*/ 212 w 212"/>
                            <a:gd name="T47" fmla="*/ 9 h 223"/>
                            <a:gd name="T48" fmla="*/ 204 w 212"/>
                            <a:gd name="T49" fmla="*/ 9 h 223"/>
                            <a:gd name="T50" fmla="*/ 179 w 212"/>
                            <a:gd name="T51" fmla="*/ 31 h 223"/>
                            <a:gd name="T52" fmla="*/ 123 w 212"/>
                            <a:gd name="T53" fmla="*/ 135 h 223"/>
                            <a:gd name="T54" fmla="*/ 123 w 212"/>
                            <a:gd name="T55" fmla="*/ 192 h 223"/>
                            <a:gd name="T56" fmla="*/ 142 w 212"/>
                            <a:gd name="T57" fmla="*/ 214 h 223"/>
                            <a:gd name="T58" fmla="*/ 149 w 212"/>
                            <a:gd name="T59" fmla="*/ 214 h 223"/>
                            <a:gd name="T60" fmla="*/ 149 w 212"/>
                            <a:gd name="T61" fmla="*/ 223 h 223"/>
                            <a:gd name="T62" fmla="*/ 109 w 212"/>
                            <a:gd name="T63" fmla="*/ 223 h 223"/>
                            <a:gd name="T64" fmla="*/ 69 w 212"/>
                            <a:gd name="T65" fmla="*/ 223 h 223"/>
                            <a:gd name="T66" fmla="*/ 69 w 212"/>
                            <a:gd name="T67" fmla="*/ 214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12" h="223">
                              <a:moveTo>
                                <a:pt x="69" y="214"/>
                              </a:moveTo>
                              <a:lnTo>
                                <a:pt x="69" y="214"/>
                              </a:lnTo>
                              <a:lnTo>
                                <a:pt x="76" y="214"/>
                              </a:lnTo>
                              <a:cubicBezTo>
                                <a:pt x="92" y="214"/>
                                <a:pt x="95" y="208"/>
                                <a:pt x="95" y="192"/>
                              </a:cubicBezTo>
                              <a:lnTo>
                                <a:pt x="95" y="142"/>
                              </a:lnTo>
                              <a:lnTo>
                                <a:pt x="35" y="34"/>
                              </a:lnTo>
                              <a:cubicBezTo>
                                <a:pt x="23" y="12"/>
                                <a:pt x="19" y="9"/>
                                <a:pt x="3" y="9"/>
                              </a:cubicBezTo>
                              <a:lnTo>
                                <a:pt x="0" y="9"/>
                              </a:lnTo>
                              <a:lnTo>
                                <a:pt x="0" y="0"/>
                              </a:lnTo>
                              <a:cubicBezTo>
                                <a:pt x="14" y="0"/>
                                <a:pt x="27" y="0"/>
                                <a:pt x="40" y="0"/>
                              </a:cubicBezTo>
                              <a:cubicBezTo>
                                <a:pt x="53" y="0"/>
                                <a:pt x="67" y="0"/>
                                <a:pt x="80" y="0"/>
                              </a:cubicBezTo>
                              <a:lnTo>
                                <a:pt x="80" y="9"/>
                              </a:lnTo>
                              <a:lnTo>
                                <a:pt x="74" y="9"/>
                              </a:lnTo>
                              <a:cubicBezTo>
                                <a:pt x="68" y="9"/>
                                <a:pt x="63" y="11"/>
                                <a:pt x="63" y="19"/>
                              </a:cubicBezTo>
                              <a:cubicBezTo>
                                <a:pt x="63" y="23"/>
                                <a:pt x="66" y="32"/>
                                <a:pt x="70" y="38"/>
                              </a:cubicBezTo>
                              <a:lnTo>
                                <a:pt x="116" y="122"/>
                              </a:lnTo>
                              <a:lnTo>
                                <a:pt x="160" y="39"/>
                              </a:lnTo>
                              <a:cubicBezTo>
                                <a:pt x="162" y="34"/>
                                <a:pt x="168" y="22"/>
                                <a:pt x="168" y="16"/>
                              </a:cubicBezTo>
                              <a:cubicBezTo>
                                <a:pt x="168" y="11"/>
                                <a:pt x="164" y="9"/>
                                <a:pt x="156" y="9"/>
                              </a:cubicBezTo>
                              <a:lnTo>
                                <a:pt x="150" y="9"/>
                              </a:lnTo>
                              <a:lnTo>
                                <a:pt x="150" y="0"/>
                              </a:lnTo>
                              <a:cubicBezTo>
                                <a:pt x="163" y="0"/>
                                <a:pt x="171" y="0"/>
                                <a:pt x="181" y="0"/>
                              </a:cubicBezTo>
                              <a:cubicBezTo>
                                <a:pt x="191" y="0"/>
                                <a:pt x="202" y="0"/>
                                <a:pt x="212" y="0"/>
                              </a:cubicBezTo>
                              <a:lnTo>
                                <a:pt x="212" y="9"/>
                              </a:lnTo>
                              <a:lnTo>
                                <a:pt x="204" y="9"/>
                              </a:lnTo>
                              <a:cubicBezTo>
                                <a:pt x="191" y="9"/>
                                <a:pt x="189" y="13"/>
                                <a:pt x="179" y="31"/>
                              </a:cubicBezTo>
                              <a:lnTo>
                                <a:pt x="123" y="135"/>
                              </a:lnTo>
                              <a:lnTo>
                                <a:pt x="123" y="192"/>
                              </a:lnTo>
                              <a:cubicBezTo>
                                <a:pt x="123" y="210"/>
                                <a:pt x="130" y="214"/>
                                <a:pt x="142" y="214"/>
                              </a:cubicBezTo>
                              <a:lnTo>
                                <a:pt x="149" y="214"/>
                              </a:lnTo>
                              <a:lnTo>
                                <a:pt x="149" y="223"/>
                              </a:lnTo>
                              <a:cubicBezTo>
                                <a:pt x="135" y="223"/>
                                <a:pt x="122" y="223"/>
                                <a:pt x="109" y="223"/>
                              </a:cubicBezTo>
                              <a:cubicBezTo>
                                <a:pt x="95" y="223"/>
                                <a:pt x="80" y="223"/>
                                <a:pt x="69" y="223"/>
                              </a:cubicBezTo>
                              <a:lnTo>
                                <a:pt x="69" y="214"/>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26" name="Freeform 27"/>
                      <wps:cNvSpPr>
                        <a:spLocks noEditPoints="1"/>
                      </wps:cNvSpPr>
                      <wps:spPr bwMode="auto">
                        <a:xfrm>
                          <a:off x="6085205" y="9172575"/>
                          <a:ext cx="224155" cy="222250"/>
                        </a:xfrm>
                        <a:custGeom>
                          <a:avLst/>
                          <a:gdLst>
                            <a:gd name="T0" fmla="*/ 117 w 235"/>
                            <a:gd name="T1" fmla="*/ 14 h 233"/>
                            <a:gd name="T2" fmla="*/ 117 w 235"/>
                            <a:gd name="T3" fmla="*/ 14 h 233"/>
                            <a:gd name="T4" fmla="*/ 31 w 235"/>
                            <a:gd name="T5" fmla="*/ 114 h 233"/>
                            <a:gd name="T6" fmla="*/ 118 w 235"/>
                            <a:gd name="T7" fmla="*/ 221 h 233"/>
                            <a:gd name="T8" fmla="*/ 203 w 235"/>
                            <a:gd name="T9" fmla="*/ 120 h 233"/>
                            <a:gd name="T10" fmla="*/ 117 w 235"/>
                            <a:gd name="T11" fmla="*/ 14 h 233"/>
                            <a:gd name="T12" fmla="*/ 117 w 235"/>
                            <a:gd name="T13" fmla="*/ 14 h 233"/>
                            <a:gd name="T14" fmla="*/ 117 w 235"/>
                            <a:gd name="T15" fmla="*/ 0 h 233"/>
                            <a:gd name="T16" fmla="*/ 117 w 235"/>
                            <a:gd name="T17" fmla="*/ 0 h 233"/>
                            <a:gd name="T18" fmla="*/ 235 w 235"/>
                            <a:gd name="T19" fmla="*/ 117 h 233"/>
                            <a:gd name="T20" fmla="*/ 117 w 235"/>
                            <a:gd name="T21" fmla="*/ 233 h 233"/>
                            <a:gd name="T22" fmla="*/ 0 w 235"/>
                            <a:gd name="T23" fmla="*/ 119 h 233"/>
                            <a:gd name="T24" fmla="*/ 117 w 235"/>
                            <a:gd name="T25" fmla="*/ 0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5" h="233">
                              <a:moveTo>
                                <a:pt x="117" y="14"/>
                              </a:moveTo>
                              <a:lnTo>
                                <a:pt x="117" y="14"/>
                              </a:lnTo>
                              <a:cubicBezTo>
                                <a:pt x="72" y="14"/>
                                <a:pt x="31" y="41"/>
                                <a:pt x="31" y="114"/>
                              </a:cubicBezTo>
                              <a:cubicBezTo>
                                <a:pt x="31" y="165"/>
                                <a:pt x="64" y="221"/>
                                <a:pt x="118" y="221"/>
                              </a:cubicBezTo>
                              <a:cubicBezTo>
                                <a:pt x="177" y="221"/>
                                <a:pt x="203" y="178"/>
                                <a:pt x="203" y="120"/>
                              </a:cubicBezTo>
                              <a:cubicBezTo>
                                <a:pt x="203" y="69"/>
                                <a:pt x="172" y="14"/>
                                <a:pt x="117" y="14"/>
                              </a:cubicBezTo>
                              <a:lnTo>
                                <a:pt x="117" y="14"/>
                              </a:lnTo>
                              <a:close/>
                              <a:moveTo>
                                <a:pt x="117" y="0"/>
                              </a:moveTo>
                              <a:lnTo>
                                <a:pt x="117" y="0"/>
                              </a:lnTo>
                              <a:cubicBezTo>
                                <a:pt x="180" y="0"/>
                                <a:pt x="235" y="51"/>
                                <a:pt x="235" y="117"/>
                              </a:cubicBezTo>
                              <a:cubicBezTo>
                                <a:pt x="235" y="172"/>
                                <a:pt x="192" y="233"/>
                                <a:pt x="117" y="233"/>
                              </a:cubicBezTo>
                              <a:cubicBezTo>
                                <a:pt x="49" y="233"/>
                                <a:pt x="0" y="181"/>
                                <a:pt x="0" y="119"/>
                              </a:cubicBezTo>
                              <a:cubicBezTo>
                                <a:pt x="0" y="49"/>
                                <a:pt x="56" y="0"/>
                                <a:pt x="117" y="0"/>
                              </a:cubicBez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27" name="Freeform 28"/>
                      <wps:cNvSpPr>
                        <a:spLocks noEditPoints="1"/>
                      </wps:cNvSpPr>
                      <wps:spPr bwMode="auto">
                        <a:xfrm>
                          <a:off x="6355715" y="9177655"/>
                          <a:ext cx="193040" cy="214630"/>
                        </a:xfrm>
                        <a:custGeom>
                          <a:avLst/>
                          <a:gdLst>
                            <a:gd name="T0" fmla="*/ 54 w 202"/>
                            <a:gd name="T1" fmla="*/ 107 h 225"/>
                            <a:gd name="T2" fmla="*/ 54 w 202"/>
                            <a:gd name="T3" fmla="*/ 107 h 225"/>
                            <a:gd name="T4" fmla="*/ 76 w 202"/>
                            <a:gd name="T5" fmla="*/ 109 h 225"/>
                            <a:gd name="T6" fmla="*/ 127 w 202"/>
                            <a:gd name="T7" fmla="*/ 64 h 225"/>
                            <a:gd name="T8" fmla="*/ 74 w 202"/>
                            <a:gd name="T9" fmla="*/ 11 h 225"/>
                            <a:gd name="T10" fmla="*/ 54 w 202"/>
                            <a:gd name="T11" fmla="*/ 13 h 225"/>
                            <a:gd name="T12" fmla="*/ 54 w 202"/>
                            <a:gd name="T13" fmla="*/ 107 h 225"/>
                            <a:gd name="T14" fmla="*/ 54 w 202"/>
                            <a:gd name="T15" fmla="*/ 107 h 225"/>
                            <a:gd name="T16" fmla="*/ 0 w 202"/>
                            <a:gd name="T17" fmla="*/ 214 h 225"/>
                            <a:gd name="T18" fmla="*/ 0 w 202"/>
                            <a:gd name="T19" fmla="*/ 214 h 225"/>
                            <a:gd name="T20" fmla="*/ 6 w 202"/>
                            <a:gd name="T21" fmla="*/ 214 h 225"/>
                            <a:gd name="T22" fmla="*/ 27 w 202"/>
                            <a:gd name="T23" fmla="*/ 188 h 225"/>
                            <a:gd name="T24" fmla="*/ 27 w 202"/>
                            <a:gd name="T25" fmla="*/ 35 h 225"/>
                            <a:gd name="T26" fmla="*/ 6 w 202"/>
                            <a:gd name="T27" fmla="*/ 9 h 225"/>
                            <a:gd name="T28" fmla="*/ 0 w 202"/>
                            <a:gd name="T29" fmla="*/ 9 h 225"/>
                            <a:gd name="T30" fmla="*/ 0 w 202"/>
                            <a:gd name="T31" fmla="*/ 0 h 225"/>
                            <a:gd name="T32" fmla="*/ 40 w 202"/>
                            <a:gd name="T33" fmla="*/ 0 h 225"/>
                            <a:gd name="T34" fmla="*/ 90 w 202"/>
                            <a:gd name="T35" fmla="*/ 0 h 225"/>
                            <a:gd name="T36" fmla="*/ 156 w 202"/>
                            <a:gd name="T37" fmla="*/ 58 h 225"/>
                            <a:gd name="T38" fmla="*/ 112 w 202"/>
                            <a:gd name="T39" fmla="*/ 117 h 225"/>
                            <a:gd name="T40" fmla="*/ 154 w 202"/>
                            <a:gd name="T41" fmla="*/ 186 h 225"/>
                            <a:gd name="T42" fmla="*/ 202 w 202"/>
                            <a:gd name="T43" fmla="*/ 218 h 225"/>
                            <a:gd name="T44" fmla="*/ 202 w 202"/>
                            <a:gd name="T45" fmla="*/ 225 h 225"/>
                            <a:gd name="T46" fmla="*/ 184 w 202"/>
                            <a:gd name="T47" fmla="*/ 225 h 225"/>
                            <a:gd name="T48" fmla="*/ 127 w 202"/>
                            <a:gd name="T49" fmla="*/ 194 h 225"/>
                            <a:gd name="T50" fmla="*/ 90 w 202"/>
                            <a:gd name="T51" fmla="*/ 134 h 225"/>
                            <a:gd name="T52" fmla="*/ 54 w 202"/>
                            <a:gd name="T53" fmla="*/ 121 h 225"/>
                            <a:gd name="T54" fmla="*/ 54 w 202"/>
                            <a:gd name="T55" fmla="*/ 181 h 225"/>
                            <a:gd name="T56" fmla="*/ 72 w 202"/>
                            <a:gd name="T57" fmla="*/ 214 h 225"/>
                            <a:gd name="T58" fmla="*/ 81 w 202"/>
                            <a:gd name="T59" fmla="*/ 214 h 225"/>
                            <a:gd name="T60" fmla="*/ 81 w 202"/>
                            <a:gd name="T61" fmla="*/ 223 h 225"/>
                            <a:gd name="T62" fmla="*/ 40 w 202"/>
                            <a:gd name="T63" fmla="*/ 223 h 225"/>
                            <a:gd name="T64" fmla="*/ 0 w 202"/>
                            <a:gd name="T65" fmla="*/ 223 h 225"/>
                            <a:gd name="T66" fmla="*/ 0 w 202"/>
                            <a:gd name="T67" fmla="*/ 214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02" h="225">
                              <a:moveTo>
                                <a:pt x="54" y="107"/>
                              </a:moveTo>
                              <a:lnTo>
                                <a:pt x="54" y="107"/>
                              </a:lnTo>
                              <a:cubicBezTo>
                                <a:pt x="60" y="109"/>
                                <a:pt x="68" y="109"/>
                                <a:pt x="76" y="109"/>
                              </a:cubicBezTo>
                              <a:cubicBezTo>
                                <a:pt x="104" y="109"/>
                                <a:pt x="127" y="96"/>
                                <a:pt x="127" y="64"/>
                              </a:cubicBezTo>
                              <a:cubicBezTo>
                                <a:pt x="127" y="50"/>
                                <a:pt x="118" y="11"/>
                                <a:pt x="74" y="11"/>
                              </a:cubicBezTo>
                              <a:cubicBezTo>
                                <a:pt x="67" y="11"/>
                                <a:pt x="61" y="12"/>
                                <a:pt x="54" y="13"/>
                              </a:cubicBezTo>
                              <a:lnTo>
                                <a:pt x="54" y="107"/>
                              </a:lnTo>
                              <a:lnTo>
                                <a:pt x="54" y="107"/>
                              </a:lnTo>
                              <a:close/>
                              <a:moveTo>
                                <a:pt x="0" y="214"/>
                              </a:moveTo>
                              <a:lnTo>
                                <a:pt x="0" y="214"/>
                              </a:lnTo>
                              <a:lnTo>
                                <a:pt x="6" y="214"/>
                              </a:lnTo>
                              <a:cubicBezTo>
                                <a:pt x="20" y="214"/>
                                <a:pt x="27" y="209"/>
                                <a:pt x="27" y="188"/>
                              </a:cubicBezTo>
                              <a:lnTo>
                                <a:pt x="27" y="35"/>
                              </a:lnTo>
                              <a:cubicBezTo>
                                <a:pt x="27" y="14"/>
                                <a:pt x="20" y="9"/>
                                <a:pt x="6" y="9"/>
                              </a:cubicBezTo>
                              <a:lnTo>
                                <a:pt x="0" y="9"/>
                              </a:lnTo>
                              <a:lnTo>
                                <a:pt x="0" y="0"/>
                              </a:lnTo>
                              <a:cubicBezTo>
                                <a:pt x="11" y="0"/>
                                <a:pt x="26" y="0"/>
                                <a:pt x="40" y="0"/>
                              </a:cubicBezTo>
                              <a:cubicBezTo>
                                <a:pt x="62" y="0"/>
                                <a:pt x="77" y="0"/>
                                <a:pt x="90" y="0"/>
                              </a:cubicBezTo>
                              <a:cubicBezTo>
                                <a:pt x="146" y="0"/>
                                <a:pt x="156" y="43"/>
                                <a:pt x="156" y="58"/>
                              </a:cubicBezTo>
                              <a:cubicBezTo>
                                <a:pt x="156" y="99"/>
                                <a:pt x="127" y="112"/>
                                <a:pt x="112" y="117"/>
                              </a:cubicBezTo>
                              <a:lnTo>
                                <a:pt x="154" y="186"/>
                              </a:lnTo>
                              <a:cubicBezTo>
                                <a:pt x="171" y="215"/>
                                <a:pt x="176" y="217"/>
                                <a:pt x="202" y="218"/>
                              </a:cubicBezTo>
                              <a:lnTo>
                                <a:pt x="202" y="225"/>
                              </a:lnTo>
                              <a:cubicBezTo>
                                <a:pt x="196" y="225"/>
                                <a:pt x="190" y="225"/>
                                <a:pt x="184" y="225"/>
                              </a:cubicBezTo>
                              <a:cubicBezTo>
                                <a:pt x="156" y="225"/>
                                <a:pt x="143" y="222"/>
                                <a:pt x="127" y="194"/>
                              </a:cubicBezTo>
                              <a:lnTo>
                                <a:pt x="90" y="134"/>
                              </a:lnTo>
                              <a:cubicBezTo>
                                <a:pt x="83" y="123"/>
                                <a:pt x="79" y="122"/>
                                <a:pt x="54" y="121"/>
                              </a:cubicBezTo>
                              <a:lnTo>
                                <a:pt x="54" y="181"/>
                              </a:lnTo>
                              <a:cubicBezTo>
                                <a:pt x="54" y="211"/>
                                <a:pt x="60" y="214"/>
                                <a:pt x="72" y="214"/>
                              </a:cubicBezTo>
                              <a:lnTo>
                                <a:pt x="81" y="214"/>
                              </a:lnTo>
                              <a:lnTo>
                                <a:pt x="81" y="223"/>
                              </a:lnTo>
                              <a:cubicBezTo>
                                <a:pt x="68" y="223"/>
                                <a:pt x="54" y="223"/>
                                <a:pt x="40" y="223"/>
                              </a:cubicBezTo>
                              <a:cubicBezTo>
                                <a:pt x="26" y="223"/>
                                <a:pt x="11" y="223"/>
                                <a:pt x="0" y="223"/>
                              </a:cubicBezTo>
                              <a:lnTo>
                                <a:pt x="0" y="214"/>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28" name="Freeform 29"/>
                      <wps:cNvSpPr>
                        <a:spLocks/>
                      </wps:cNvSpPr>
                      <wps:spPr bwMode="auto">
                        <a:xfrm>
                          <a:off x="6595110" y="9177655"/>
                          <a:ext cx="206375" cy="212725"/>
                        </a:xfrm>
                        <a:custGeom>
                          <a:avLst/>
                          <a:gdLst>
                            <a:gd name="T0" fmla="*/ 0 w 216"/>
                            <a:gd name="T1" fmla="*/ 214 h 223"/>
                            <a:gd name="T2" fmla="*/ 0 w 216"/>
                            <a:gd name="T3" fmla="*/ 214 h 223"/>
                            <a:gd name="T4" fmla="*/ 5 w 216"/>
                            <a:gd name="T5" fmla="*/ 214 h 223"/>
                            <a:gd name="T6" fmla="*/ 26 w 216"/>
                            <a:gd name="T7" fmla="*/ 188 h 223"/>
                            <a:gd name="T8" fmla="*/ 26 w 216"/>
                            <a:gd name="T9" fmla="*/ 35 h 223"/>
                            <a:gd name="T10" fmla="*/ 5 w 216"/>
                            <a:gd name="T11" fmla="*/ 9 h 223"/>
                            <a:gd name="T12" fmla="*/ 0 w 216"/>
                            <a:gd name="T13" fmla="*/ 9 h 223"/>
                            <a:gd name="T14" fmla="*/ 0 w 216"/>
                            <a:gd name="T15" fmla="*/ 0 h 223"/>
                            <a:gd name="T16" fmla="*/ 40 w 216"/>
                            <a:gd name="T17" fmla="*/ 0 h 223"/>
                            <a:gd name="T18" fmla="*/ 81 w 216"/>
                            <a:gd name="T19" fmla="*/ 0 h 223"/>
                            <a:gd name="T20" fmla="*/ 81 w 216"/>
                            <a:gd name="T21" fmla="*/ 9 h 223"/>
                            <a:gd name="T22" fmla="*/ 72 w 216"/>
                            <a:gd name="T23" fmla="*/ 9 h 223"/>
                            <a:gd name="T24" fmla="*/ 54 w 216"/>
                            <a:gd name="T25" fmla="*/ 42 h 223"/>
                            <a:gd name="T26" fmla="*/ 54 w 216"/>
                            <a:gd name="T27" fmla="*/ 116 h 223"/>
                            <a:gd name="T28" fmla="*/ 123 w 216"/>
                            <a:gd name="T29" fmla="*/ 39 h 223"/>
                            <a:gd name="T30" fmla="*/ 138 w 216"/>
                            <a:gd name="T31" fmla="*/ 17 h 223"/>
                            <a:gd name="T32" fmla="*/ 127 w 216"/>
                            <a:gd name="T33" fmla="*/ 9 h 223"/>
                            <a:gd name="T34" fmla="*/ 122 w 216"/>
                            <a:gd name="T35" fmla="*/ 9 h 223"/>
                            <a:gd name="T36" fmla="*/ 122 w 216"/>
                            <a:gd name="T37" fmla="*/ 0 h 223"/>
                            <a:gd name="T38" fmla="*/ 159 w 216"/>
                            <a:gd name="T39" fmla="*/ 0 h 223"/>
                            <a:gd name="T40" fmla="*/ 196 w 216"/>
                            <a:gd name="T41" fmla="*/ 0 h 223"/>
                            <a:gd name="T42" fmla="*/ 196 w 216"/>
                            <a:gd name="T43" fmla="*/ 9 h 223"/>
                            <a:gd name="T44" fmla="*/ 191 w 216"/>
                            <a:gd name="T45" fmla="*/ 9 h 223"/>
                            <a:gd name="T46" fmla="*/ 151 w 216"/>
                            <a:gd name="T47" fmla="*/ 31 h 223"/>
                            <a:gd name="T48" fmla="*/ 91 w 216"/>
                            <a:gd name="T49" fmla="*/ 95 h 223"/>
                            <a:gd name="T50" fmla="*/ 172 w 216"/>
                            <a:gd name="T51" fmla="*/ 190 h 223"/>
                            <a:gd name="T52" fmla="*/ 211 w 216"/>
                            <a:gd name="T53" fmla="*/ 214 h 223"/>
                            <a:gd name="T54" fmla="*/ 216 w 216"/>
                            <a:gd name="T55" fmla="*/ 214 h 223"/>
                            <a:gd name="T56" fmla="*/ 216 w 216"/>
                            <a:gd name="T57" fmla="*/ 223 h 223"/>
                            <a:gd name="T58" fmla="*/ 186 w 216"/>
                            <a:gd name="T59" fmla="*/ 223 h 223"/>
                            <a:gd name="T60" fmla="*/ 155 w 216"/>
                            <a:gd name="T61" fmla="*/ 223 h 223"/>
                            <a:gd name="T62" fmla="*/ 135 w 216"/>
                            <a:gd name="T63" fmla="*/ 189 h 223"/>
                            <a:gd name="T64" fmla="*/ 70 w 216"/>
                            <a:gd name="T65" fmla="*/ 115 h 223"/>
                            <a:gd name="T66" fmla="*/ 54 w 216"/>
                            <a:gd name="T67" fmla="*/ 133 h 223"/>
                            <a:gd name="T68" fmla="*/ 54 w 216"/>
                            <a:gd name="T69" fmla="*/ 181 h 223"/>
                            <a:gd name="T70" fmla="*/ 72 w 216"/>
                            <a:gd name="T71" fmla="*/ 214 h 223"/>
                            <a:gd name="T72" fmla="*/ 81 w 216"/>
                            <a:gd name="T73" fmla="*/ 214 h 223"/>
                            <a:gd name="T74" fmla="*/ 81 w 216"/>
                            <a:gd name="T75" fmla="*/ 223 h 223"/>
                            <a:gd name="T76" fmla="*/ 40 w 216"/>
                            <a:gd name="T77" fmla="*/ 223 h 223"/>
                            <a:gd name="T78" fmla="*/ 0 w 216"/>
                            <a:gd name="T79" fmla="*/ 223 h 223"/>
                            <a:gd name="T80" fmla="*/ 0 w 216"/>
                            <a:gd name="T81" fmla="*/ 214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16" h="223">
                              <a:moveTo>
                                <a:pt x="0" y="214"/>
                              </a:moveTo>
                              <a:lnTo>
                                <a:pt x="0" y="214"/>
                              </a:lnTo>
                              <a:lnTo>
                                <a:pt x="5" y="214"/>
                              </a:lnTo>
                              <a:cubicBezTo>
                                <a:pt x="20" y="214"/>
                                <a:pt x="26" y="209"/>
                                <a:pt x="26" y="188"/>
                              </a:cubicBezTo>
                              <a:lnTo>
                                <a:pt x="26" y="35"/>
                              </a:lnTo>
                              <a:cubicBezTo>
                                <a:pt x="26" y="14"/>
                                <a:pt x="20" y="9"/>
                                <a:pt x="5" y="9"/>
                              </a:cubicBezTo>
                              <a:lnTo>
                                <a:pt x="0" y="9"/>
                              </a:lnTo>
                              <a:lnTo>
                                <a:pt x="0" y="0"/>
                              </a:lnTo>
                              <a:cubicBezTo>
                                <a:pt x="11" y="0"/>
                                <a:pt x="26" y="0"/>
                                <a:pt x="40" y="0"/>
                              </a:cubicBezTo>
                              <a:cubicBezTo>
                                <a:pt x="54" y="0"/>
                                <a:pt x="67" y="0"/>
                                <a:pt x="81" y="0"/>
                              </a:cubicBezTo>
                              <a:lnTo>
                                <a:pt x="81" y="9"/>
                              </a:lnTo>
                              <a:lnTo>
                                <a:pt x="72" y="9"/>
                              </a:lnTo>
                              <a:cubicBezTo>
                                <a:pt x="59" y="9"/>
                                <a:pt x="54" y="12"/>
                                <a:pt x="54" y="42"/>
                              </a:cubicBezTo>
                              <a:lnTo>
                                <a:pt x="54" y="116"/>
                              </a:lnTo>
                              <a:lnTo>
                                <a:pt x="123" y="39"/>
                              </a:lnTo>
                              <a:cubicBezTo>
                                <a:pt x="126" y="36"/>
                                <a:pt x="138" y="23"/>
                                <a:pt x="138" y="17"/>
                              </a:cubicBezTo>
                              <a:cubicBezTo>
                                <a:pt x="138" y="11"/>
                                <a:pt x="133" y="9"/>
                                <a:pt x="127" y="9"/>
                              </a:cubicBezTo>
                              <a:lnTo>
                                <a:pt x="122" y="9"/>
                              </a:lnTo>
                              <a:lnTo>
                                <a:pt x="122" y="0"/>
                              </a:lnTo>
                              <a:cubicBezTo>
                                <a:pt x="133" y="0"/>
                                <a:pt x="147" y="0"/>
                                <a:pt x="159" y="0"/>
                              </a:cubicBezTo>
                              <a:cubicBezTo>
                                <a:pt x="171" y="0"/>
                                <a:pt x="184" y="0"/>
                                <a:pt x="196" y="0"/>
                              </a:cubicBezTo>
                              <a:lnTo>
                                <a:pt x="196" y="9"/>
                              </a:lnTo>
                              <a:lnTo>
                                <a:pt x="191" y="9"/>
                              </a:lnTo>
                              <a:cubicBezTo>
                                <a:pt x="175" y="9"/>
                                <a:pt x="170" y="12"/>
                                <a:pt x="151" y="31"/>
                              </a:cubicBezTo>
                              <a:lnTo>
                                <a:pt x="91" y="95"/>
                              </a:lnTo>
                              <a:lnTo>
                                <a:pt x="172" y="190"/>
                              </a:lnTo>
                              <a:cubicBezTo>
                                <a:pt x="189" y="211"/>
                                <a:pt x="198" y="214"/>
                                <a:pt x="211" y="214"/>
                              </a:cubicBezTo>
                              <a:lnTo>
                                <a:pt x="216" y="214"/>
                              </a:lnTo>
                              <a:lnTo>
                                <a:pt x="216" y="223"/>
                              </a:lnTo>
                              <a:cubicBezTo>
                                <a:pt x="206" y="223"/>
                                <a:pt x="196" y="223"/>
                                <a:pt x="186" y="223"/>
                              </a:cubicBezTo>
                              <a:cubicBezTo>
                                <a:pt x="175" y="223"/>
                                <a:pt x="165" y="223"/>
                                <a:pt x="155" y="223"/>
                              </a:cubicBezTo>
                              <a:cubicBezTo>
                                <a:pt x="153" y="214"/>
                                <a:pt x="153" y="210"/>
                                <a:pt x="135" y="189"/>
                              </a:cubicBezTo>
                              <a:lnTo>
                                <a:pt x="70" y="115"/>
                              </a:lnTo>
                              <a:lnTo>
                                <a:pt x="54" y="133"/>
                              </a:lnTo>
                              <a:lnTo>
                                <a:pt x="54" y="181"/>
                              </a:lnTo>
                              <a:cubicBezTo>
                                <a:pt x="54" y="211"/>
                                <a:pt x="59" y="214"/>
                                <a:pt x="72" y="214"/>
                              </a:cubicBezTo>
                              <a:lnTo>
                                <a:pt x="81" y="214"/>
                              </a:lnTo>
                              <a:lnTo>
                                <a:pt x="81" y="223"/>
                              </a:lnTo>
                              <a:cubicBezTo>
                                <a:pt x="67" y="223"/>
                                <a:pt x="54" y="223"/>
                                <a:pt x="40" y="223"/>
                              </a:cubicBezTo>
                              <a:cubicBezTo>
                                <a:pt x="26" y="223"/>
                                <a:pt x="11" y="223"/>
                                <a:pt x="0" y="223"/>
                              </a:cubicBezTo>
                              <a:lnTo>
                                <a:pt x="0" y="214"/>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29" name="Freeform 30"/>
                      <wps:cNvSpPr>
                        <a:spLocks/>
                      </wps:cNvSpPr>
                      <wps:spPr bwMode="auto">
                        <a:xfrm>
                          <a:off x="6868160" y="9152890"/>
                          <a:ext cx="456565" cy="456565"/>
                        </a:xfrm>
                        <a:custGeom>
                          <a:avLst/>
                          <a:gdLst>
                            <a:gd name="T0" fmla="*/ 334 w 479"/>
                            <a:gd name="T1" fmla="*/ 421 h 479"/>
                            <a:gd name="T2" fmla="*/ 334 w 479"/>
                            <a:gd name="T3" fmla="*/ 421 h 479"/>
                            <a:gd name="T4" fmla="*/ 182 w 479"/>
                            <a:gd name="T5" fmla="*/ 261 h 479"/>
                            <a:gd name="T6" fmla="*/ 182 w 479"/>
                            <a:gd name="T7" fmla="*/ 0 h 479"/>
                            <a:gd name="T8" fmla="*/ 0 w 479"/>
                            <a:gd name="T9" fmla="*/ 0 h 479"/>
                            <a:gd name="T10" fmla="*/ 0 w 479"/>
                            <a:gd name="T11" fmla="*/ 479 h 479"/>
                            <a:gd name="T12" fmla="*/ 479 w 479"/>
                            <a:gd name="T13" fmla="*/ 479 h 479"/>
                            <a:gd name="T14" fmla="*/ 479 w 479"/>
                            <a:gd name="T15" fmla="*/ 304 h 479"/>
                            <a:gd name="T16" fmla="*/ 334 w 479"/>
                            <a:gd name="T17" fmla="*/ 421 h 4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79" h="479">
                              <a:moveTo>
                                <a:pt x="334" y="421"/>
                              </a:moveTo>
                              <a:lnTo>
                                <a:pt x="334" y="421"/>
                              </a:lnTo>
                              <a:cubicBezTo>
                                <a:pt x="252" y="421"/>
                                <a:pt x="182" y="370"/>
                                <a:pt x="182" y="261"/>
                              </a:cubicBezTo>
                              <a:lnTo>
                                <a:pt x="182" y="0"/>
                              </a:lnTo>
                              <a:lnTo>
                                <a:pt x="0" y="0"/>
                              </a:lnTo>
                              <a:lnTo>
                                <a:pt x="0" y="479"/>
                              </a:lnTo>
                              <a:lnTo>
                                <a:pt x="479" y="479"/>
                              </a:lnTo>
                              <a:lnTo>
                                <a:pt x="479" y="304"/>
                              </a:lnTo>
                              <a:cubicBezTo>
                                <a:pt x="465" y="373"/>
                                <a:pt x="414" y="421"/>
                                <a:pt x="334" y="421"/>
                              </a:cubicBezTo>
                              <a:close/>
                            </a:path>
                          </a:pathLst>
                        </a:custGeom>
                        <a:solidFill>
                          <a:srgbClr val="E31636"/>
                        </a:solidFill>
                        <a:ln w="0">
                          <a:solidFill>
                            <a:srgbClr val="000000"/>
                          </a:solidFill>
                          <a:prstDash val="solid"/>
                          <a:round/>
                          <a:headEnd/>
                          <a:tailEnd/>
                        </a:ln>
                      </wps:spPr>
                      <wps:bodyPr rot="0" vert="horz" wrap="square" lIns="91440" tIns="45720" rIns="91440" bIns="45720" anchor="t" anchorCtr="0" upright="1">
                        <a:noAutofit/>
                      </wps:bodyPr>
                    </wps:wsp>
                    <wps:wsp>
                      <wps:cNvPr id="30" name="Freeform 31"/>
                      <wps:cNvSpPr>
                        <a:spLocks/>
                      </wps:cNvSpPr>
                      <wps:spPr bwMode="auto">
                        <a:xfrm>
                          <a:off x="7134225" y="9152890"/>
                          <a:ext cx="106680" cy="307975"/>
                        </a:xfrm>
                        <a:custGeom>
                          <a:avLst/>
                          <a:gdLst>
                            <a:gd name="T0" fmla="*/ 55 w 112"/>
                            <a:gd name="T1" fmla="*/ 323 h 323"/>
                            <a:gd name="T2" fmla="*/ 55 w 112"/>
                            <a:gd name="T3" fmla="*/ 323 h 323"/>
                            <a:gd name="T4" fmla="*/ 112 w 112"/>
                            <a:gd name="T5" fmla="*/ 247 h 323"/>
                            <a:gd name="T6" fmla="*/ 112 w 112"/>
                            <a:gd name="T7" fmla="*/ 0 h 323"/>
                            <a:gd name="T8" fmla="*/ 0 w 112"/>
                            <a:gd name="T9" fmla="*/ 0 h 323"/>
                            <a:gd name="T10" fmla="*/ 0 w 112"/>
                            <a:gd name="T11" fmla="*/ 247 h 323"/>
                            <a:gd name="T12" fmla="*/ 55 w 112"/>
                            <a:gd name="T13" fmla="*/ 323 h 323"/>
                          </a:gdLst>
                          <a:ahLst/>
                          <a:cxnLst>
                            <a:cxn ang="0">
                              <a:pos x="T0" y="T1"/>
                            </a:cxn>
                            <a:cxn ang="0">
                              <a:pos x="T2" y="T3"/>
                            </a:cxn>
                            <a:cxn ang="0">
                              <a:pos x="T4" y="T5"/>
                            </a:cxn>
                            <a:cxn ang="0">
                              <a:pos x="T6" y="T7"/>
                            </a:cxn>
                            <a:cxn ang="0">
                              <a:pos x="T8" y="T9"/>
                            </a:cxn>
                            <a:cxn ang="0">
                              <a:pos x="T10" y="T11"/>
                            </a:cxn>
                            <a:cxn ang="0">
                              <a:pos x="T12" y="T13"/>
                            </a:cxn>
                          </a:cxnLst>
                          <a:rect l="0" t="0" r="r" b="b"/>
                          <a:pathLst>
                            <a:path w="112" h="323">
                              <a:moveTo>
                                <a:pt x="55" y="323"/>
                              </a:moveTo>
                              <a:lnTo>
                                <a:pt x="55" y="323"/>
                              </a:lnTo>
                              <a:cubicBezTo>
                                <a:pt x="98" y="323"/>
                                <a:pt x="112" y="284"/>
                                <a:pt x="112" y="247"/>
                              </a:cubicBezTo>
                              <a:lnTo>
                                <a:pt x="112" y="0"/>
                              </a:lnTo>
                              <a:lnTo>
                                <a:pt x="0" y="0"/>
                              </a:lnTo>
                              <a:lnTo>
                                <a:pt x="0" y="247"/>
                              </a:lnTo>
                              <a:cubicBezTo>
                                <a:pt x="0" y="286"/>
                                <a:pt x="14" y="323"/>
                                <a:pt x="55" y="323"/>
                              </a:cubicBezTo>
                              <a:close/>
                            </a:path>
                          </a:pathLst>
                        </a:custGeom>
                        <a:solidFill>
                          <a:srgbClr val="E31636"/>
                        </a:solidFill>
                        <a:ln w="0">
                          <a:solidFill>
                            <a:srgbClr val="000000"/>
                          </a:solidFill>
                          <a:prstDash val="solid"/>
                          <a:round/>
                          <a:headEnd/>
                          <a:tailEnd/>
                        </a:ln>
                      </wps:spPr>
                      <wps:bodyPr rot="0" vert="horz" wrap="square" lIns="91440" tIns="45720" rIns="91440" bIns="45720" anchor="t" anchorCtr="0" upright="1">
                        <a:noAutofit/>
                      </wps:bodyPr>
                    </wps:wsp>
                    <wps:wsp>
                      <wps:cNvPr id="31" name="Freeform 32"/>
                      <wps:cNvSpPr>
                        <a:spLocks/>
                      </wps:cNvSpPr>
                      <wps:spPr bwMode="auto">
                        <a:xfrm>
                          <a:off x="227965" y="226695"/>
                          <a:ext cx="1994535" cy="8495030"/>
                        </a:xfrm>
                        <a:custGeom>
                          <a:avLst/>
                          <a:gdLst>
                            <a:gd name="T0" fmla="*/ 0 w 3840"/>
                            <a:gd name="T1" fmla="*/ 0 h 8880"/>
                            <a:gd name="T2" fmla="*/ 0 w 3840"/>
                            <a:gd name="T3" fmla="*/ 0 h 8880"/>
                            <a:gd name="T4" fmla="*/ 0 w 3840"/>
                            <a:gd name="T5" fmla="*/ 6973 h 8880"/>
                            <a:gd name="T6" fmla="*/ 1907 w 3840"/>
                            <a:gd name="T7" fmla="*/ 8880 h 8880"/>
                            <a:gd name="T8" fmla="*/ 3840 w 3840"/>
                            <a:gd name="T9" fmla="*/ 8880 h 8880"/>
                            <a:gd name="T10" fmla="*/ 3840 w 3840"/>
                            <a:gd name="T11" fmla="*/ 0 h 8880"/>
                            <a:gd name="T12" fmla="*/ 0 w 3840"/>
                            <a:gd name="T13" fmla="*/ 0 h 8880"/>
                          </a:gdLst>
                          <a:ahLst/>
                          <a:cxnLst>
                            <a:cxn ang="0">
                              <a:pos x="T0" y="T1"/>
                            </a:cxn>
                            <a:cxn ang="0">
                              <a:pos x="T2" y="T3"/>
                            </a:cxn>
                            <a:cxn ang="0">
                              <a:pos x="T4" y="T5"/>
                            </a:cxn>
                            <a:cxn ang="0">
                              <a:pos x="T6" y="T7"/>
                            </a:cxn>
                            <a:cxn ang="0">
                              <a:pos x="T8" y="T9"/>
                            </a:cxn>
                            <a:cxn ang="0">
                              <a:pos x="T10" y="T11"/>
                            </a:cxn>
                            <a:cxn ang="0">
                              <a:pos x="T12" y="T13"/>
                            </a:cxn>
                          </a:cxnLst>
                          <a:rect l="0" t="0" r="r" b="b"/>
                          <a:pathLst>
                            <a:path w="3840" h="8880">
                              <a:moveTo>
                                <a:pt x="0" y="0"/>
                              </a:moveTo>
                              <a:lnTo>
                                <a:pt x="0" y="0"/>
                              </a:lnTo>
                              <a:lnTo>
                                <a:pt x="0" y="6973"/>
                              </a:lnTo>
                              <a:cubicBezTo>
                                <a:pt x="0" y="6973"/>
                                <a:pt x="0" y="8880"/>
                                <a:pt x="1907" y="8880"/>
                              </a:cubicBezTo>
                              <a:lnTo>
                                <a:pt x="3840" y="8880"/>
                              </a:lnTo>
                              <a:lnTo>
                                <a:pt x="3840" y="0"/>
                              </a:lnTo>
                              <a:lnTo>
                                <a:pt x="0" y="0"/>
                              </a:lnTo>
                              <a:close/>
                            </a:path>
                          </a:pathLst>
                        </a:custGeom>
                        <a:solidFill>
                          <a:srgbClr val="E31636"/>
                        </a:solidFill>
                        <a:ln w="0">
                          <a:solidFill>
                            <a:srgbClr val="000000"/>
                          </a:solidFill>
                          <a:prstDash val="solid"/>
                          <a:round/>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a="http://schemas.openxmlformats.org/drawingml/2006/main">
          <w:pict w14:anchorId="20AE1278">
            <v:group id="Canvas 32" style="position:absolute;margin-left:-1in;margin-top:-36pt;width:612pt;height:792.05pt;z-index:251660288" coordsize="77724,100590" o:spid="_x0000_s1026" editas="canvas" w14:anchorId="6985B0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77724;height:100590;visibility:visible;mso-wrap-style:square" type="#_x0000_t75">
                <v:fill o:detectmouseclick="t"/>
                <v:path o:connecttype="none"/>
              </v:shape>
              <v:shape id="Freeform 4" style="position:absolute;top:-6;width:77825;height:100678;visibility:visible;mso-wrap-style:square;v-text-anchor:top" coordsize="8159,10558" o:spid="_x0000_s1028" fillcolor="#fefefe" strokeweight="0" path="m,l,,8159,r,10558l,105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">
                <v:path arrowok="t" o:connecttype="custom" o:connectlocs="0,0;0,0;7782560,0;7782560,10067925;0,10067925;0,0" o:connectangles="0,0,0,0,0,0"/>
              </v:shape>
              <v:shape id="Freeform 5" style="position:absolute;left:58807;top:94551;width:381;height:533;visibility:visible;mso-wrap-style:square;v-text-anchor:top" coordsize="40,56" o:spid="_x0000_s1029" fillcolor="black" strokeweight="0" path="m40,33r,c40,51,29,56,20,56,11,56,,51,,33l,,7,r,35c7,42,10,50,20,50v9,,13,-8,13,-15l33,r7,l40,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">
                <v:path arrowok="t" o:connecttype="custom" o:connectlocs="38100,31433;38100,31433;19050,53340;0,31433;0,0;6668,0;6668,33338;19050,47625;31433,33338;31433,0;38100,0;38100,31433" o:connectangles="0,0,0,0,0,0,0,0,0,0,0,0"/>
              </v:shape>
              <v:shape id="Freeform 6" style="position:absolute;left:59905;top:94551;width:400;height:521;visibility:visible;mso-wrap-style:square;v-text-anchor:top" coordsize="42,55" o:spid="_x0000_s1030" fillcolor="black" strokeweight="0" path="m,l,,9,,31,38v1,2,3,6,4,8l35,46v,-2,,-5,,-7l35,r7,l42,55r-10,l11,16c10,14,8,11,7,9r,c7,11,7,13,7,16r,39l,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">
                <v:path arrowok="t" o:connecttype="custom" o:connectlocs="0,0;0,0;8573,0;29528,35976;33338,43549;33338,43549;33338,36922;33338,0;40005,0;40005,52070;30480,52070;10478,15148;6668,8521;6668,8521;6668,15148;6668,52070;0,52070;0,0" o:connectangles="0,0,0,0,0,0,0,0,0,0,0,0,0,0,0,0,0,0"/>
              </v:shape>
              <v:shape id="Freeform 7" style="position:absolute;left:61023;top:94551;width:64;height:521;visibility:visible;mso-wrap-style:square;v-text-anchor:top" coordsize="7,55" o:spid="_x0000_s1031" fillcolor="black" strokeweight="0" path="m,l,,7,r,55l,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">
                <v:path arrowok="t" o:connecttype="custom" o:connectlocs="0,0;0,0;6350,0;6350,52070;0,52070;0,0" o:connectangles="0,0,0,0,0,0"/>
              </v:shape>
              <v:shape id="Freeform 8" style="position:absolute;left:61753;top:94551;width:438;height:521;visibility:visible;mso-wrap-style:square;v-text-anchor:top" coordsize="46,55" o:spid="_x0000_s1032" fillcolor="black" strokeweight="0" path="m21,41r,c22,44,22,46,23,48r,c24,46,24,44,25,41l39,r7,l28,55r-10,l,,8,,21,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">
                <v:path arrowok="t" o:connecttype="custom" o:connectlocs="20003,38816;20003,38816;21908,45443;21908,45443;23813,38816;37148,0;43815,0;26670,52070;17145,52070;0,0;7620,0;20003,38816" o:connectangles="0,0,0,0,0,0,0,0,0,0,0,0"/>
              </v:shape>
              <v:shape id="Freeform 9" style="position:absolute;left:62865;top:94551;width:311;height:521;visibility:visible;mso-wrap-style:square;v-text-anchor:top" coordsize="33,55" o:spid="_x0000_s1033" fillcolor="black" strokeweight="0" path="m,l,,33,r,6l7,6r,18l31,24r,5l7,29r,20l33,49r,6l,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">
                <v:path arrowok="t" o:connecttype="custom" o:connectlocs="0,0;0,0;31115,0;31115,5680;6600,5680;6600,22721;29229,22721;29229,27455;6600,27455;6600,46390;31115,46390;31115,52070;0,52070;0,0" o:connectangles="0,0,0,0,0,0,0,0,0,0,0,0,0,0"/>
              </v:shape>
              <v:shape id="Freeform 10" style="position:absolute;left:63874;top:94551;width:368;height:521;visibility:visible;mso-wrap-style:square;v-text-anchor:top" coordsize="39,55" o:spid="_x0000_s1034" fillcolor="black" strokeweight="0" path="m7,24r,l18,24v8,,11,-4,11,-9c29,6,21,6,18,6l7,6r,18l7,24xm,l,,19,v9,,17,5,17,15c36,25,28,28,26,29l39,55r-9,l19,30,7,30r,25l,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">
                <v:path arrowok="t" o:connecttype="custom" o:connectlocs="6611,22721;6611,22721;16998,22721;27386,14201;16998,5680;6611,5680;6611,22721;6611,22721;0,0;0,0;17943,0;33997,14201;24553,27455;36830,52070;28331,52070;17943,28402;6611,28402;6611,52070;0,52070;0,0" o:connectangles="0,0,0,0,0,0,0,0,0,0,0,0,0,0,0,0,0,0,0,0"/>
                <o:lock v:ext="edit" verticies="t"/>
              </v:shape>
              <v:shape id="Freeform 11" style="position:absolute;left:64884;top:94538;width:343;height:546;visibility:visible;mso-wrap-style:square;v-text-anchor:top" coordsize="36,57" o:spid="_x0000_s1035" fillcolor="black" strokeweight="0" path="m7,43r,c8,47,11,51,18,51v7,,11,-5,11,-9c29,36,25,34,23,33l10,27c5,25,2,21,2,15,2,4,11,,19,v8,,14,3,17,10l29,12c27,7,23,6,19,6,12,6,9,10,9,15v,5,4,7,8,8l26,27v4,2,10,5,10,15c36,47,33,57,18,57,6,57,1,49,,45l7,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">
                <v:path arrowok="t" o:connecttype="custom" o:connectlocs="6668,41197;6668,41197;17145,48862;27623,40239;21908,31616;9525,25868;1905,14371;18098,0;34290,9581;27623,11497;18098,5748;8573,14371;16193,22036;24765,25868;34290,40239;17145,54610;0,43113;6668,41197" o:connectangles="0,0,0,0,0,0,0,0,0,0,0,0,0,0,0,0,0,0"/>
              </v:shape>
              <v:shape id="Freeform 12" style="position:absolute;left:65932;top:94551;width:69;height:521;visibility:visible;mso-wrap-style:square;v-text-anchor:top" coordsize="7,55" o:spid="_x0000_s1036" fillcolor="black" strokeweight="0" path="m,l,,7,r,55l,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">
                <v:path arrowok="t" o:connecttype="custom" o:connectlocs="0,0;0,0;6985,0;6985,52070;0,52070;0,0" o:connectangles="0,0,0,0,0,0"/>
              </v:shape>
              <v:shape id="Freeform 13" style="position:absolute;left:66668;top:94551;width:362;height:521;visibility:visible;mso-wrap-style:square;v-text-anchor:top" coordsize="38,55" o:spid="_x0000_s1037" fillcolor="black" strokeweight="0" path="m16,6r,l,6,,,38,r,6l23,6r,49l16,55,1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">
                <v:path arrowok="t" o:connecttype="custom" o:connectlocs="15240,5680;15240,5680;0,5680;0,0;36195,0;36195,5680;21908,5680;21908,52070;15240,52070;15240,5680" o:connectangles="0,0,0,0,0,0,0,0,0,0"/>
              </v:shape>
              <v:shape id="Freeform 14" style="position:absolute;left:67697;top:94418;width:324;height:654;visibility:visible;mso-wrap-style:square;v-text-anchor:top" coordsize="34,69" o:spid="_x0000_s1038" fillcolor="black" strokeweight="0" path="m18,r,l26,,15,11r-5,l18,r,xm,14r,l33,14r,6l7,20r,18l32,38r,5l7,43r,20l34,63r,6l,69,,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">
                <v:path arrowok="t" o:connecttype="custom" o:connectlocs="17145,0;17145,0;24765,0;14288,10427;9525,10427;17145,0;17145,0;0,13271;0,13271;31433,13271;31433,18958;6668,18958;6668,36020;30480,36020;30480,40760;6668,40760;6668,59718;32385,59718;32385,65405;0,65405;0,13271" o:connectangles="0,0,0,0,0,0,0,0,0,0,0,0,0,0,0,0,0,0,0,0,0"/>
                <o:lock v:ext="edit" verticies="t"/>
              </v:shape>
              <v:shape id="Freeform 15" style="position:absolute;left:58807;top:95573;width:381;height:534;visibility:visible;mso-wrap-style:square;v-text-anchor:top" coordsize="40,56" o:spid="_x0000_s1039" fillcolor="black" strokeweight="0" path="m40,33r,c40,51,29,56,20,56,11,56,,51,,33l,,7,r,35c7,42,10,50,20,50v9,,13,-8,13,-15l33,r7,l40,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">
                <v:path arrowok="t" o:connecttype="custom" o:connectlocs="38100,31433;38100,31433;19050,53340;0,31433;0,0;6668,0;6668,33338;19050,47625;31433,33338;31433,0;38100,0;38100,31433" o:connectangles="0,0,0,0,0,0,0,0,0,0,0,0"/>
              </v:shape>
              <v:shape id="Freeform 16" style="position:absolute;left:59905;top:95573;width:400;height:515;visibility:visible;mso-wrap-style:square;v-text-anchor:top" coordsize="42,54" o:spid="_x0000_s1040" fillcolor="black" strokeweight="0" path="m,l,,9,,31,38v1,2,3,6,3,7l35,45v,-1,-1,-4,-1,-6l34,r8,l42,54r-10,l10,16c9,14,7,10,7,8l6,8v,2,1,5,1,7l7,54,,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">
                <v:path arrowok="t" o:connecttype="custom" o:connectlocs="0,0;0,0;8573,0;29528,36195;32385,42863;33338,42863;32385,37148;32385,0;40005,0;40005,51435;30480,51435;9525,15240;6668,7620;5715,7620;6668,14288;6668,51435;0,51435;0,0" o:connectangles="0,0,0,0,0,0,0,0,0,0,0,0,0,0,0,0,0,0"/>
              </v:shape>
              <v:shape id="Freeform 17" style="position:absolute;left:61023;top:95573;width:64;height:515;visibility:visible;mso-wrap-style:square;v-text-anchor:top" coordsize="7,54" o:spid="_x0000_s1041" fillcolor="black" strokeweight="0" path="m,l,,7,r,54l,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">
                <v:path arrowok="t" o:connecttype="custom" o:connectlocs="0,0;0,0;6350,0;6350,51435;0,51435;0,0" o:connectangles="0,0,0,0,0,0"/>
              </v:shape>
              <v:shape id="Freeform 18" style="position:absolute;left:61747;top:95573;width:438;height:515;visibility:visible;mso-wrap-style:square;v-text-anchor:top" coordsize="46,54" o:spid="_x0000_s1042" fillcolor="black" strokeweight="0" path="m21,41r,c22,43,22,45,23,48r,c24,45,24,43,25,41l39,r7,l27,54r-9,l,,8,,21,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">
                <v:path arrowok="t" o:connecttype="custom" o:connectlocs="20003,39053;20003,39053;21908,45720;21908,45720;23813,39053;37148,0;43815,0;25718,51435;17145,51435;0,0;7620,0;20003,39053" o:connectangles="0,0,0,0,0,0,0,0,0,0,0,0"/>
              </v:shape>
              <v:shape id="Freeform 19" style="position:absolute;left:62845;top:95573;width:324;height:515;visibility:visible;mso-wrap-style:square;v-text-anchor:top" coordsize="34,54" o:spid="_x0000_s1043" fillcolor="black" strokeweight="0" path="m,l,,33,r,6l7,6r,17l32,23r,6l7,29r,20l34,49r,5l,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">
                <v:path arrowok="t" o:connecttype="custom" o:connectlocs="0,0;0,0;31433,0;31433,5715;6668,5715;6668,21908;30480,21908;30480,27623;6668,27623;6668,46673;32385,46673;32385,51435;0,51435;0,0" o:connectangles="0,0,0,0,0,0,0,0,0,0,0,0,0,0"/>
              </v:shape>
              <v:shape id="Freeform 20" style="position:absolute;left:63855;top:95573;width:362;height:515;visibility:visible;mso-wrap-style:square;v-text-anchor:top" coordsize="38,54" o:spid="_x0000_s1044" fillcolor="black" strokeweight="0" path="m7,24r,l18,24v8,,10,-5,10,-9c28,6,21,6,17,6l7,6r,18l7,24xm,l,,19,v9,,16,5,16,15c35,25,28,28,25,28l38,54r-8,l19,30,7,30r,24l,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">
                <v:path arrowok="t" o:connecttype="custom" o:connectlocs="6668,22860;6668,22860;17145,22860;26670,14288;16193,5715;6668,5715;6668,22860;6668,22860;0,0;0,0;18098,0;33338,14288;23813,26670;36195,51435;28575,51435;18098,28575;6668,28575;6668,51435;0,51435;0,0" o:connectangles="0,0,0,0,0,0,0,0,0,0,0,0,0,0,0,0,0,0,0,0"/>
                <o:lock v:ext="edit" verticies="t"/>
              </v:shape>
              <v:shape id="Freeform 21" style="position:absolute;left:64865;top:95561;width:343;height:546;visibility:visible;mso-wrap-style:square;v-text-anchor:top" coordsize="36,57" o:spid="_x0000_s1045" fillcolor="black" strokeweight="0" path="m6,42r,c7,46,10,51,18,51v7,,10,-5,10,-10c28,35,25,34,23,33l9,27c4,24,1,20,1,15,1,4,11,,18,v8,,14,2,17,10l28,12c27,7,22,5,18,5,12,5,9,9,9,14v,6,3,7,7,9l26,27v3,2,10,5,10,14c36,46,33,57,17,57,5,57,1,49,,45l6,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">
                <v:path arrowok="t" o:connecttype="custom" o:connectlocs="5715,40239;5715,40239;17145,48862;26670,39281;21908,31616;8573,25868;953,14371;17145,0;33338,9581;26670,11497;17145,4790;8573,13413;15240,22036;24765,25868;34290,39281;16193,54610;0,43113;5715,40239" o:connectangles="0,0,0,0,0,0,0,0,0,0,0,0,0,0,0,0,0,0"/>
              </v:shape>
              <v:shape id="Freeform 22" style="position:absolute;left:65906;top:95573;width:64;height:515;visibility:visible;mso-wrap-style:square;v-text-anchor:top" coordsize="7,54" o:spid="_x0000_s1046" fillcolor="black" strokeweight="0" path="m,l,,7,r,54l,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">
                <v:path arrowok="t" o:connecttype="custom" o:connectlocs="0,0;0,0;6350,0;6350,51435;0,51435;0,0" o:connectangles="0,0,0,0,0,0"/>
              </v:shape>
              <v:shape id="Freeform 23" style="position:absolute;left:66630;top:95573;width:368;height:515;visibility:visible;mso-wrap-style:square;v-text-anchor:top" coordsize="39,54" o:spid="_x0000_s1047" fillcolor="black" strokeweight="0" path="m16,6r,l,6,,,39,r,6l23,6r,48l16,54,1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">
                <v:path arrowok="t" o:connecttype="custom" o:connectlocs="15110,5715;15110,5715;0,5715;0,0;36830,0;36830,5715;21720,5715;21720,51435;15110,51435;15110,5715" o:connectangles="0,0,0,0,0,0,0,0,0,0"/>
              </v:shape>
              <v:shape id="Freeform 24" style="position:absolute;left:67614;top:95573;width:438;height:515;visibility:visible;mso-wrap-style:square;v-text-anchor:top" coordsize="46,54" o:spid="_x0000_s1048" fillcolor="black" strokeweight="0" path="m19,32r,l,,9,,21,21v1,2,1,3,2,5l23,26v1,-2,2,-3,2,-5l38,r8,l26,32r,22l19,54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">
                <v:path arrowok="t" o:connecttype="custom" o:connectlocs="18098,30480;18098,30480;0,0;8573,0;20003,20003;21908,24765;21908,24765;23813,20003;36195,0;43815,0;24765,30480;24765,51435;18098,51435;18098,30480" o:connectangles="0,0,0,0,0,0,0,0,0,0,0,0,0,0"/>
              </v:shape>
              <v:shape id="Freeform 25" style="position:absolute;left:58807;top:95275;width:9233;height:38;visibility:visible;mso-wrap-style:square;v-text-anchor:top" coordsize="968,4" o:spid="_x0000_s1049" fillcolor="black" strokeweight="0" path="m,l,,,4r968,l9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">
                <v:path arrowok="t" o:connecttype="custom" o:connectlocs="0,0;0,0;0,3810;923290,3810;923290,0;0,0" o:connectangles="0,0,0,0,0,0"/>
              </v:shape>
              <v:shape id="Freeform 26" style="position:absolute;left:58616;top:91776;width:2026;height:2127;visibility:visible;mso-wrap-style:square;v-text-anchor:top" coordsize="212,223" o:spid="_x0000_s1050" fillcolor="black" strokeweight="0" path="m69,214r,l76,214v16,,19,-6,19,-22l95,142,35,34c23,12,19,9,3,9l,9,,c14,,27,,40,,53,,67,,80,r,9l74,9c68,9,63,11,63,19v,4,3,13,7,19l116,122,160,39v2,-5,8,-17,8,-23c168,11,164,9,156,9r-6,l150,v13,,21,,31,c191,,202,,212,r,9l204,9v-13,,-15,4,-25,22l123,135r,57c123,210,130,214,142,214r7,l149,223v-14,,-27,,-40,c95,223,80,223,69,223r,-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">
                <v:path arrowok="t" o:connecttype="custom" o:connectlocs="65929,204140;65929,204140;72618,204140;90772,183153;90772,135457;33442,32433;2866,8585;0,8585;0,0;38220,0;76440,0;76440,8585;70707,8585;60196,18125;66885,36249;110837,116379;152879,37203;160523,15263;149057,8585;143324,8585;143324,0;172945,0;202565,0;202565,8585;194921,8585;171034,29572;117526,128780;117526,183153;135680,204140;142369,204140;142369,212725;104149,212725;65929,212725;65929,204140" o:connectangles="0,0,0,0,0,0,0,0,0,0,0,0,0,0,0,0,0,0,0,0,0,0,0,0,0,0,0,0,0,0,0,0,0,0"/>
              </v:shape>
              <v:shape id="Freeform 27" style="position:absolute;left:60852;top:91725;width:2241;height:2223;visibility:visible;mso-wrap-style:square;v-text-anchor:top" coordsize="235,233" o:spid="_x0000_s1051" fillcolor="black" strokeweight="0" path="m117,14r,c72,14,31,41,31,114v,51,33,107,87,107c177,221,203,178,203,120,203,69,172,14,117,14r,xm117,r,c180,,235,51,235,117v,55,-43,116,-118,116c49,233,,181,,119,,49,56,,1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">
                <v:path arrowok="t" o:connecttype="custom" o:connectlocs="111601,13354;111601,13354;29569,108740;112554,210804;193632,114464;111601,13354;111601,13354;111601,0;111601,0;224155,111602;111601,222250;0,113510;111601,0" o:connectangles="0,0,0,0,0,0,0,0,0,0,0,0,0"/>
                <o:lock v:ext="edit" verticies="t"/>
              </v:shape>
              <v:shape id="Freeform 28" style="position:absolute;left:63557;top:91776;width:1930;height:2146;visibility:visible;mso-wrap-style:square;v-text-anchor:top" coordsize="202,225" o:spid="_x0000_s1052" fillcolor="black" strokeweight="0" path="m54,107r,c60,109,68,109,76,109v28,,51,-13,51,-45c127,50,118,11,74,11v-7,,-13,1,-20,2l54,107r,xm,214r,l6,214v14,,21,-5,21,-26l27,35c27,14,20,9,6,9l,9,,c11,,26,,40,,62,,77,,90,v56,,66,43,66,58c156,99,127,112,112,117r42,69c171,215,176,217,202,218r,7c196,225,190,225,184,225v-28,,-41,-3,-57,-31l90,134c83,123,79,122,54,121r,60c54,211,60,214,72,214r9,l81,223v-13,,-27,,-41,c26,223,11,223,,223r,-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">
                <v:path arrowok="t" o:connecttype="custom" o:connectlocs="51605,102068;51605,102068;72629,103976;121367,61050;70718,10493;51605,12401;51605,102068;51605,102068;0,204137;0,204137;5734,204137;25802,179335;25802,33387;5734,8585;0,8585;0,0;38226,0;86008,0;149080,55327;107032,111608;147169,177427;193040,207953;193040,214630;175838,214630;121367,185059;86008,127824;51605,115423;51605,172658;68806,204137;77407,204137;77407,212722;38226,212722;0,212722;0,204137" o:connectangles="0,0,0,0,0,0,0,0,0,0,0,0,0,0,0,0,0,0,0,0,0,0,0,0,0,0,0,0,0,0,0,0,0,0"/>
                <o:lock v:ext="edit" verticies="t"/>
              </v:shape>
              <v:shape id="Freeform 29" style="position:absolute;left:65951;top:91776;width:2063;height:2127;visibility:visible;mso-wrap-style:square;v-text-anchor:top" coordsize="216,223" o:spid="_x0000_s1053" fillcolor="black" strokeweight="0" path="m,214r,l5,214v15,,21,-5,21,-26l26,35c26,14,20,9,5,9l,9,,c11,,26,,40,,54,,67,,81,r,9l72,9c59,9,54,12,54,42r,74l123,39v3,-3,15,-16,15,-22c138,11,133,9,127,9r-5,l122,v11,,25,,37,c171,,184,,196,r,9l191,9v-16,,-21,3,-40,22l91,95r81,95c189,211,198,214,211,214r5,l216,223v-10,,-20,,-30,c175,223,165,223,155,223v-2,-9,-2,-13,-20,-34l70,115,54,133r,48c54,211,59,214,72,214r9,l81,223v-14,,-27,,-41,c26,223,11,223,,223r,-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">
                <v:path arrowok="t" o:connecttype="custom" o:connectlocs="0,204140;0,204140;4777,204140;24841,179338;24841,33387;4777,8585;0,8585;0,0;38218,0;77391,0;77391,8585;68792,8585;51594,40065;51594,110655;117519,37203;131851,16217;121341,8585;116564,8585;116564,0;151915,0;187266,0;187266,8585;182489,8585;144271,29572;86945,90623;164336,181246;201598,204140;206375,204140;206375,212725;177712,212725;148093,212725;128984,180292;66881,109701;51594,126872;51594,172660;68792,204140;77391,204140;77391,212725;38218,212725;0,212725;0,204140" o:connectangles="0,0,0,0,0,0,0,0,0,0,0,0,0,0,0,0,0,0,0,0,0,0,0,0,0,0,0,0,0,0,0,0,0,0,0,0,0,0,0,0,0"/>
              </v:shape>
              <v:shape id="Freeform 30" style="position:absolute;left:68681;top:91528;width:4566;height:4566;visibility:visible;mso-wrap-style:square;v-text-anchor:top" coordsize="479,479" o:spid="_x0000_s1054" fillcolor="#e31636" strokeweight="0" path="m334,421r,c252,421,182,370,182,261l182,,,,,479r479,l479,304c465,373,414,421,334,4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">
                <v:path arrowok="t" o:connecttype="custom" o:connectlocs="318356,401282;318356,401282;173476,248776;173476,0;0,0;0,456565;456565,456565;456565,289762;318356,401282" o:connectangles="0,0,0,0,0,0,0,0,0"/>
              </v:shape>
              <v:shape id="Freeform 31" style="position:absolute;left:71342;top:91528;width:1067;height:3080;visibility:visible;mso-wrap-style:square;v-text-anchor:top" coordsize="112,323" o:spid="_x0000_s1055" fillcolor="#e31636" strokeweight="0" path="m55,323r,c98,323,112,284,112,247l112,,,,,247v,39,14,76,55,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">
                <v:path arrowok="t" o:connecttype="custom" o:connectlocs="52388,307975;52388,307975;106680,235510;106680,0;0,0;0,235510;52388,307975" o:connectangles="0,0,0,0,0,0,0"/>
              </v:shape>
              <v:shape id="Freeform 32" style="position:absolute;left:2279;top:2266;width:19946;height:84951;visibility:visible;mso-wrap-style:square;v-text-anchor:top" coordsize="3840,8880" o:spid="_x0000_s1056" fillcolor="#e31636" strokeweight="0" path="m,l,,,6973v,,,1907,1907,1907l3840,8880,38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">
                <v:path arrowok="t" o:connecttype="custom" o:connectlocs="0,0;0,0;0,6670703;990515,8495030;1994535,8495030;1994535,0;0,0" o:connectangles="0,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39322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ED6C57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6E080A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7C"/>
    <w:multiLevelType w:val="singleLevel"/>
    <w:tmpl w:val="0F5220DA"/>
    <w:lvl w:ilvl="0">
      <w:start w:val="1"/>
      <w:numFmt w:val="decimal"/>
      <w:lvlText w:val="%1."/>
      <w:lvlJc w:val="left"/>
      <w:pPr>
        <w:tabs>
          <w:tab w:val="num" w:pos="1492"/>
        </w:tabs>
        <w:ind w:left="1492" w:hanging="360"/>
      </w:pPr>
    </w:lvl>
  </w:abstractNum>
  <w:abstractNum w:abstractNumId="4" w15:restartNumberingAfterBreak="0">
    <w:nsid w:val="FFFFFF7D"/>
    <w:multiLevelType w:val="singleLevel"/>
    <w:tmpl w:val="D6700DF0"/>
    <w:lvl w:ilvl="0">
      <w:start w:val="1"/>
      <w:numFmt w:val="decimal"/>
      <w:lvlText w:val="%1."/>
      <w:lvlJc w:val="left"/>
      <w:pPr>
        <w:tabs>
          <w:tab w:val="num" w:pos="1209"/>
        </w:tabs>
        <w:ind w:left="1209" w:hanging="360"/>
      </w:pPr>
    </w:lvl>
  </w:abstractNum>
  <w:abstractNum w:abstractNumId="5" w15:restartNumberingAfterBreak="0">
    <w:nsid w:val="FFFFFF7E"/>
    <w:multiLevelType w:val="singleLevel"/>
    <w:tmpl w:val="EC9A7200"/>
    <w:lvl w:ilvl="0">
      <w:start w:val="1"/>
      <w:numFmt w:val="decimal"/>
      <w:lvlText w:val="%1."/>
      <w:lvlJc w:val="left"/>
      <w:pPr>
        <w:tabs>
          <w:tab w:val="num" w:pos="926"/>
        </w:tabs>
        <w:ind w:left="926" w:hanging="360"/>
      </w:pPr>
    </w:lvl>
  </w:abstractNum>
  <w:abstractNum w:abstractNumId="6" w15:restartNumberingAfterBreak="0">
    <w:nsid w:val="FFFFFF7F"/>
    <w:multiLevelType w:val="singleLevel"/>
    <w:tmpl w:val="31CCDF60"/>
    <w:lvl w:ilvl="0">
      <w:start w:val="1"/>
      <w:numFmt w:val="decimal"/>
      <w:lvlText w:val="%1."/>
      <w:lvlJc w:val="left"/>
      <w:pPr>
        <w:tabs>
          <w:tab w:val="num" w:pos="643"/>
        </w:tabs>
        <w:ind w:left="643" w:hanging="360"/>
      </w:pPr>
    </w:lvl>
  </w:abstractNum>
  <w:abstractNum w:abstractNumId="7" w15:restartNumberingAfterBreak="0">
    <w:nsid w:val="FFFFFF80"/>
    <w:multiLevelType w:val="singleLevel"/>
    <w:tmpl w:val="00122CCA"/>
    <w:lvl w:ilvl="0">
      <w:start w:val="1"/>
      <w:numFmt w:val="bullet"/>
      <w:lvlText w:val=""/>
      <w:lvlJc w:val="left"/>
      <w:pPr>
        <w:tabs>
          <w:tab w:val="num" w:pos="1492"/>
        </w:tabs>
        <w:ind w:left="1492" w:hanging="360"/>
      </w:pPr>
      <w:rPr>
        <w:rFonts w:ascii="Symbol" w:hAnsi="Symbol" w:hint="default"/>
      </w:rPr>
    </w:lvl>
  </w:abstractNum>
  <w:abstractNum w:abstractNumId="8" w15:restartNumberingAfterBreak="0">
    <w:nsid w:val="FFFFFF81"/>
    <w:multiLevelType w:val="singleLevel"/>
    <w:tmpl w:val="0B54D4B6"/>
    <w:lvl w:ilvl="0">
      <w:start w:val="1"/>
      <w:numFmt w:val="bullet"/>
      <w:lvlText w:val=""/>
      <w:lvlJc w:val="left"/>
      <w:pPr>
        <w:tabs>
          <w:tab w:val="num" w:pos="1209"/>
        </w:tabs>
        <w:ind w:left="1209" w:hanging="360"/>
      </w:pPr>
      <w:rPr>
        <w:rFonts w:ascii="Symbol" w:hAnsi="Symbol" w:hint="default"/>
      </w:rPr>
    </w:lvl>
  </w:abstractNum>
  <w:abstractNum w:abstractNumId="9" w15:restartNumberingAfterBreak="0">
    <w:nsid w:val="FFFFFF82"/>
    <w:multiLevelType w:val="singleLevel"/>
    <w:tmpl w:val="E09C3B9E"/>
    <w:lvl w:ilvl="0">
      <w:start w:val="1"/>
      <w:numFmt w:val="bullet"/>
      <w:lvlText w:val=""/>
      <w:lvlJc w:val="left"/>
      <w:pPr>
        <w:tabs>
          <w:tab w:val="num" w:pos="926"/>
        </w:tabs>
        <w:ind w:left="926" w:hanging="360"/>
      </w:pPr>
      <w:rPr>
        <w:rFonts w:ascii="Symbol" w:hAnsi="Symbol" w:hint="default"/>
      </w:rPr>
    </w:lvl>
  </w:abstractNum>
  <w:abstractNum w:abstractNumId="10" w15:restartNumberingAfterBreak="0">
    <w:nsid w:val="FFFFFF83"/>
    <w:multiLevelType w:val="singleLevel"/>
    <w:tmpl w:val="DC204B2E"/>
    <w:lvl w:ilvl="0">
      <w:start w:val="1"/>
      <w:numFmt w:val="bullet"/>
      <w:pStyle w:val="ListBullet2"/>
      <w:lvlText w:val=""/>
      <w:lvlJc w:val="left"/>
      <w:pPr>
        <w:tabs>
          <w:tab w:val="num" w:pos="643"/>
        </w:tabs>
        <w:ind w:left="643" w:hanging="360"/>
      </w:pPr>
      <w:rPr>
        <w:rFonts w:ascii="Symbol" w:hAnsi="Symbol" w:hint="default"/>
      </w:rPr>
    </w:lvl>
  </w:abstractNum>
  <w:abstractNum w:abstractNumId="11" w15:restartNumberingAfterBreak="0">
    <w:nsid w:val="0115320E"/>
    <w:multiLevelType w:val="hybridMultilevel"/>
    <w:tmpl w:val="E90C15DC"/>
    <w:lvl w:ilvl="0" w:tplc="0409001B">
      <w:start w:val="1"/>
      <w:numFmt w:val="lowerRoman"/>
      <w:lvlText w:val="%1."/>
      <w:lvlJc w:val="righ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272066B"/>
    <w:multiLevelType w:val="hybridMultilevel"/>
    <w:tmpl w:val="B18E3FF6"/>
    <w:lvl w:ilvl="0" w:tplc="10090001">
      <w:start w:val="1"/>
      <w:numFmt w:val="bullet"/>
      <w:lvlText w:val=""/>
      <w:lvlJc w:val="left"/>
      <w:pPr>
        <w:ind w:left="940" w:hanging="721"/>
        <w:jc w:val="right"/>
      </w:pPr>
      <w:rPr>
        <w:rFonts w:ascii="Symbol" w:hAnsi="Symbol" w:hint="default"/>
        <w:spacing w:val="-1"/>
        <w:w w:val="100"/>
        <w:sz w:val="22"/>
        <w:szCs w:val="22"/>
        <w:lang w:val="en-US" w:eastAsia="en-US" w:bidi="en-US"/>
      </w:rPr>
    </w:lvl>
    <w:lvl w:ilvl="1" w:tplc="FFFFFFFF">
      <w:numFmt w:val="bullet"/>
      <w:lvlText w:val="•"/>
      <w:lvlJc w:val="left"/>
      <w:pPr>
        <w:ind w:left="1820" w:hanging="721"/>
      </w:pPr>
      <w:rPr>
        <w:rFonts w:hint="default"/>
        <w:lang w:val="en-US" w:eastAsia="en-US" w:bidi="en-US"/>
      </w:rPr>
    </w:lvl>
    <w:lvl w:ilvl="2" w:tplc="FFFFFFFF">
      <w:numFmt w:val="bullet"/>
      <w:lvlText w:val="•"/>
      <w:lvlJc w:val="left"/>
      <w:pPr>
        <w:ind w:left="2700" w:hanging="721"/>
      </w:pPr>
      <w:rPr>
        <w:rFonts w:hint="default"/>
        <w:lang w:val="en-US" w:eastAsia="en-US" w:bidi="en-US"/>
      </w:rPr>
    </w:lvl>
    <w:lvl w:ilvl="3" w:tplc="FFFFFFFF">
      <w:numFmt w:val="bullet"/>
      <w:lvlText w:val="•"/>
      <w:lvlJc w:val="left"/>
      <w:pPr>
        <w:ind w:left="3580" w:hanging="721"/>
      </w:pPr>
      <w:rPr>
        <w:rFonts w:hint="default"/>
        <w:lang w:val="en-US" w:eastAsia="en-US" w:bidi="en-US"/>
      </w:rPr>
    </w:lvl>
    <w:lvl w:ilvl="4" w:tplc="FFFFFFFF">
      <w:numFmt w:val="bullet"/>
      <w:lvlText w:val="•"/>
      <w:lvlJc w:val="left"/>
      <w:pPr>
        <w:ind w:left="4460" w:hanging="721"/>
      </w:pPr>
      <w:rPr>
        <w:rFonts w:hint="default"/>
        <w:lang w:val="en-US" w:eastAsia="en-US" w:bidi="en-US"/>
      </w:rPr>
    </w:lvl>
    <w:lvl w:ilvl="5" w:tplc="FFFFFFFF">
      <w:numFmt w:val="bullet"/>
      <w:lvlText w:val="•"/>
      <w:lvlJc w:val="left"/>
      <w:pPr>
        <w:ind w:left="5340" w:hanging="721"/>
      </w:pPr>
      <w:rPr>
        <w:rFonts w:hint="default"/>
        <w:lang w:val="en-US" w:eastAsia="en-US" w:bidi="en-US"/>
      </w:rPr>
    </w:lvl>
    <w:lvl w:ilvl="6" w:tplc="FFFFFFFF">
      <w:numFmt w:val="bullet"/>
      <w:lvlText w:val="•"/>
      <w:lvlJc w:val="left"/>
      <w:pPr>
        <w:ind w:left="6220" w:hanging="721"/>
      </w:pPr>
      <w:rPr>
        <w:rFonts w:hint="default"/>
        <w:lang w:val="en-US" w:eastAsia="en-US" w:bidi="en-US"/>
      </w:rPr>
    </w:lvl>
    <w:lvl w:ilvl="7" w:tplc="FFFFFFFF">
      <w:numFmt w:val="bullet"/>
      <w:lvlText w:val="•"/>
      <w:lvlJc w:val="left"/>
      <w:pPr>
        <w:ind w:left="7100" w:hanging="721"/>
      </w:pPr>
      <w:rPr>
        <w:rFonts w:hint="default"/>
        <w:lang w:val="en-US" w:eastAsia="en-US" w:bidi="en-US"/>
      </w:rPr>
    </w:lvl>
    <w:lvl w:ilvl="8" w:tplc="FFFFFFFF">
      <w:numFmt w:val="bullet"/>
      <w:lvlText w:val="•"/>
      <w:lvlJc w:val="left"/>
      <w:pPr>
        <w:ind w:left="7980" w:hanging="721"/>
      </w:pPr>
      <w:rPr>
        <w:rFonts w:hint="default"/>
        <w:lang w:val="en-US" w:eastAsia="en-US" w:bidi="en-US"/>
      </w:rPr>
    </w:lvl>
  </w:abstractNum>
  <w:abstractNum w:abstractNumId="13" w15:restartNumberingAfterBreak="0">
    <w:nsid w:val="03DA6F6F"/>
    <w:multiLevelType w:val="hybridMultilevel"/>
    <w:tmpl w:val="AA42185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4056400"/>
    <w:multiLevelType w:val="multilevel"/>
    <w:tmpl w:val="44FE1768"/>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4F86003"/>
    <w:multiLevelType w:val="hybridMultilevel"/>
    <w:tmpl w:val="478E61D0"/>
    <w:lvl w:ilvl="0" w:tplc="10090001">
      <w:start w:val="1"/>
      <w:numFmt w:val="bullet"/>
      <w:lvlText w:val=""/>
      <w:lvlJc w:val="left"/>
      <w:pPr>
        <w:ind w:left="1069" w:hanging="360"/>
      </w:pPr>
      <w:rPr>
        <w:rFonts w:ascii="Symbol" w:hAnsi="Symbol" w:hint="default"/>
      </w:rPr>
    </w:lvl>
    <w:lvl w:ilvl="1" w:tplc="10090003">
      <w:start w:val="1"/>
      <w:numFmt w:val="bullet"/>
      <w:lvlText w:val="o"/>
      <w:lvlJc w:val="left"/>
      <w:pPr>
        <w:ind w:left="1789" w:hanging="360"/>
      </w:pPr>
      <w:rPr>
        <w:rFonts w:ascii="Courier New" w:hAnsi="Courier New" w:cs="Courier New" w:hint="default"/>
      </w:rPr>
    </w:lvl>
    <w:lvl w:ilvl="2" w:tplc="10090005">
      <w:start w:val="1"/>
      <w:numFmt w:val="bullet"/>
      <w:lvlText w:val=""/>
      <w:lvlJc w:val="left"/>
      <w:pPr>
        <w:ind w:left="2509" w:hanging="360"/>
      </w:pPr>
      <w:rPr>
        <w:rFonts w:ascii="Wingdings" w:hAnsi="Wingdings" w:hint="default"/>
      </w:rPr>
    </w:lvl>
    <w:lvl w:ilvl="3" w:tplc="10090001">
      <w:start w:val="1"/>
      <w:numFmt w:val="bullet"/>
      <w:lvlText w:val=""/>
      <w:lvlJc w:val="left"/>
      <w:pPr>
        <w:ind w:left="3229" w:hanging="360"/>
      </w:pPr>
      <w:rPr>
        <w:rFonts w:ascii="Symbol" w:hAnsi="Symbol" w:hint="default"/>
      </w:rPr>
    </w:lvl>
    <w:lvl w:ilvl="4" w:tplc="10090003">
      <w:start w:val="1"/>
      <w:numFmt w:val="bullet"/>
      <w:lvlText w:val="o"/>
      <w:lvlJc w:val="left"/>
      <w:pPr>
        <w:ind w:left="3949" w:hanging="360"/>
      </w:pPr>
      <w:rPr>
        <w:rFonts w:ascii="Courier New" w:hAnsi="Courier New" w:cs="Courier New" w:hint="default"/>
      </w:rPr>
    </w:lvl>
    <w:lvl w:ilvl="5" w:tplc="10090005">
      <w:start w:val="1"/>
      <w:numFmt w:val="bullet"/>
      <w:lvlText w:val=""/>
      <w:lvlJc w:val="left"/>
      <w:pPr>
        <w:ind w:left="4669" w:hanging="360"/>
      </w:pPr>
      <w:rPr>
        <w:rFonts w:ascii="Wingdings" w:hAnsi="Wingdings" w:hint="default"/>
      </w:rPr>
    </w:lvl>
    <w:lvl w:ilvl="6" w:tplc="10090001">
      <w:start w:val="1"/>
      <w:numFmt w:val="bullet"/>
      <w:lvlText w:val=""/>
      <w:lvlJc w:val="left"/>
      <w:pPr>
        <w:ind w:left="5389" w:hanging="360"/>
      </w:pPr>
      <w:rPr>
        <w:rFonts w:ascii="Symbol" w:hAnsi="Symbol" w:hint="default"/>
      </w:rPr>
    </w:lvl>
    <w:lvl w:ilvl="7" w:tplc="10090003">
      <w:start w:val="1"/>
      <w:numFmt w:val="bullet"/>
      <w:lvlText w:val="o"/>
      <w:lvlJc w:val="left"/>
      <w:pPr>
        <w:ind w:left="6109" w:hanging="360"/>
      </w:pPr>
      <w:rPr>
        <w:rFonts w:ascii="Courier New" w:hAnsi="Courier New" w:cs="Courier New" w:hint="default"/>
      </w:rPr>
    </w:lvl>
    <w:lvl w:ilvl="8" w:tplc="10090005">
      <w:start w:val="1"/>
      <w:numFmt w:val="bullet"/>
      <w:lvlText w:val=""/>
      <w:lvlJc w:val="left"/>
      <w:pPr>
        <w:ind w:left="6829" w:hanging="360"/>
      </w:pPr>
      <w:rPr>
        <w:rFonts w:ascii="Wingdings" w:hAnsi="Wingdings" w:hint="default"/>
      </w:rPr>
    </w:lvl>
  </w:abstractNum>
  <w:abstractNum w:abstractNumId="16" w15:restartNumberingAfterBreak="0">
    <w:nsid w:val="05BE74A2"/>
    <w:multiLevelType w:val="hybridMultilevel"/>
    <w:tmpl w:val="9C842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095F19"/>
    <w:multiLevelType w:val="hybridMultilevel"/>
    <w:tmpl w:val="E536C6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096E7681"/>
    <w:multiLevelType w:val="hybridMultilevel"/>
    <w:tmpl w:val="5CFA5FCC"/>
    <w:lvl w:ilvl="0" w:tplc="8DCC3B8C">
      <w:start w:val="1"/>
      <w:numFmt w:val="lowerRoman"/>
      <w:lvlText w:val="(%1)"/>
      <w:lvlJc w:val="left"/>
      <w:pPr>
        <w:tabs>
          <w:tab w:val="num" w:pos="1440"/>
        </w:tabs>
        <w:ind w:left="1440" w:hanging="360"/>
      </w:pPr>
      <w:rPr>
        <w:rFonts w:ascii="Times New Roman" w:eastAsia="Times New Roman" w:hAnsi="Times New Roman" w:cs="Times New Roman"/>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099C62C4"/>
    <w:multiLevelType w:val="hybridMultilevel"/>
    <w:tmpl w:val="90B2606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9B93BDF"/>
    <w:multiLevelType w:val="hybridMultilevel"/>
    <w:tmpl w:val="1CB802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0B074078"/>
    <w:multiLevelType w:val="hybridMultilevel"/>
    <w:tmpl w:val="895624B4"/>
    <w:lvl w:ilvl="0" w:tplc="10090017">
      <w:start w:val="1"/>
      <w:numFmt w:val="lowerLetter"/>
      <w:lvlText w:val="%1)"/>
      <w:lvlJc w:val="left"/>
      <w:pPr>
        <w:ind w:left="940" w:hanging="721"/>
        <w:jc w:val="right"/>
      </w:pPr>
      <w:rPr>
        <w:rFonts w:hint="default"/>
        <w:spacing w:val="-1"/>
        <w:w w:val="100"/>
        <w:sz w:val="22"/>
        <w:szCs w:val="22"/>
        <w:lang w:val="en-US" w:eastAsia="en-US" w:bidi="en-US"/>
      </w:rPr>
    </w:lvl>
    <w:lvl w:ilvl="1" w:tplc="FFFFFFFF">
      <w:numFmt w:val="bullet"/>
      <w:lvlText w:val="•"/>
      <w:lvlJc w:val="left"/>
      <w:pPr>
        <w:ind w:left="1820" w:hanging="721"/>
      </w:pPr>
      <w:rPr>
        <w:rFonts w:hint="default"/>
        <w:lang w:val="en-US" w:eastAsia="en-US" w:bidi="en-US"/>
      </w:rPr>
    </w:lvl>
    <w:lvl w:ilvl="2" w:tplc="FFFFFFFF">
      <w:numFmt w:val="bullet"/>
      <w:lvlText w:val="•"/>
      <w:lvlJc w:val="left"/>
      <w:pPr>
        <w:ind w:left="2700" w:hanging="721"/>
      </w:pPr>
      <w:rPr>
        <w:rFonts w:hint="default"/>
        <w:lang w:val="en-US" w:eastAsia="en-US" w:bidi="en-US"/>
      </w:rPr>
    </w:lvl>
    <w:lvl w:ilvl="3" w:tplc="FFFFFFFF">
      <w:numFmt w:val="bullet"/>
      <w:lvlText w:val="•"/>
      <w:lvlJc w:val="left"/>
      <w:pPr>
        <w:ind w:left="3580" w:hanging="721"/>
      </w:pPr>
      <w:rPr>
        <w:rFonts w:hint="default"/>
        <w:lang w:val="en-US" w:eastAsia="en-US" w:bidi="en-US"/>
      </w:rPr>
    </w:lvl>
    <w:lvl w:ilvl="4" w:tplc="FFFFFFFF">
      <w:numFmt w:val="bullet"/>
      <w:lvlText w:val="•"/>
      <w:lvlJc w:val="left"/>
      <w:pPr>
        <w:ind w:left="4460" w:hanging="721"/>
      </w:pPr>
      <w:rPr>
        <w:rFonts w:hint="default"/>
        <w:lang w:val="en-US" w:eastAsia="en-US" w:bidi="en-US"/>
      </w:rPr>
    </w:lvl>
    <w:lvl w:ilvl="5" w:tplc="FFFFFFFF">
      <w:numFmt w:val="bullet"/>
      <w:lvlText w:val="•"/>
      <w:lvlJc w:val="left"/>
      <w:pPr>
        <w:ind w:left="5340" w:hanging="721"/>
      </w:pPr>
      <w:rPr>
        <w:rFonts w:hint="default"/>
        <w:lang w:val="en-US" w:eastAsia="en-US" w:bidi="en-US"/>
      </w:rPr>
    </w:lvl>
    <w:lvl w:ilvl="6" w:tplc="FFFFFFFF">
      <w:numFmt w:val="bullet"/>
      <w:lvlText w:val="•"/>
      <w:lvlJc w:val="left"/>
      <w:pPr>
        <w:ind w:left="6220" w:hanging="721"/>
      </w:pPr>
      <w:rPr>
        <w:rFonts w:hint="default"/>
        <w:lang w:val="en-US" w:eastAsia="en-US" w:bidi="en-US"/>
      </w:rPr>
    </w:lvl>
    <w:lvl w:ilvl="7" w:tplc="FFFFFFFF">
      <w:numFmt w:val="bullet"/>
      <w:lvlText w:val="•"/>
      <w:lvlJc w:val="left"/>
      <w:pPr>
        <w:ind w:left="7100" w:hanging="721"/>
      </w:pPr>
      <w:rPr>
        <w:rFonts w:hint="default"/>
        <w:lang w:val="en-US" w:eastAsia="en-US" w:bidi="en-US"/>
      </w:rPr>
    </w:lvl>
    <w:lvl w:ilvl="8" w:tplc="FFFFFFFF">
      <w:numFmt w:val="bullet"/>
      <w:lvlText w:val="•"/>
      <w:lvlJc w:val="left"/>
      <w:pPr>
        <w:ind w:left="7980" w:hanging="721"/>
      </w:pPr>
      <w:rPr>
        <w:rFonts w:hint="default"/>
        <w:lang w:val="en-US" w:eastAsia="en-US" w:bidi="en-US"/>
      </w:rPr>
    </w:lvl>
  </w:abstractNum>
  <w:abstractNum w:abstractNumId="22" w15:restartNumberingAfterBreak="0">
    <w:nsid w:val="0BDF2EEF"/>
    <w:multiLevelType w:val="hybridMultilevel"/>
    <w:tmpl w:val="69E883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C2057C3"/>
    <w:multiLevelType w:val="hybridMultilevel"/>
    <w:tmpl w:val="27240C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C5B2B0A"/>
    <w:multiLevelType w:val="hybridMultilevel"/>
    <w:tmpl w:val="9AE6004E"/>
    <w:lvl w:ilvl="0" w:tplc="04090001">
      <w:start w:val="1"/>
      <w:numFmt w:val="bullet"/>
      <w:lvlText w:val=""/>
      <w:lvlJc w:val="left"/>
      <w:pPr>
        <w:ind w:left="852" w:hanging="360"/>
      </w:pPr>
      <w:rPr>
        <w:rFonts w:ascii="Symbol" w:hAnsi="Symbol"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25" w15:restartNumberingAfterBreak="0">
    <w:nsid w:val="0DEC3A22"/>
    <w:multiLevelType w:val="hybridMultilevel"/>
    <w:tmpl w:val="822671FC"/>
    <w:lvl w:ilvl="0" w:tplc="20F6F4CC">
      <w:start w:val="1"/>
      <w:numFmt w:val="low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E7833BE"/>
    <w:multiLevelType w:val="hybridMultilevel"/>
    <w:tmpl w:val="2B62D40E"/>
    <w:lvl w:ilvl="0" w:tplc="FFFFFFFF">
      <w:start w:val="1"/>
      <w:numFmt w:val="decimal"/>
      <w:lvlText w:val="%1."/>
      <w:lvlJc w:val="left"/>
      <w:pPr>
        <w:ind w:left="940" w:hanging="721"/>
        <w:jc w:val="right"/>
      </w:pPr>
      <w:rPr>
        <w:rFonts w:ascii="Arial" w:eastAsia="Arial" w:hAnsi="Arial" w:cs="Arial" w:hint="default"/>
        <w:spacing w:val="-1"/>
        <w:w w:val="100"/>
        <w:sz w:val="22"/>
        <w:szCs w:val="22"/>
        <w:lang w:val="en-US" w:eastAsia="en-US" w:bidi="en-US"/>
      </w:rPr>
    </w:lvl>
    <w:lvl w:ilvl="1" w:tplc="FFFFFFFF">
      <w:numFmt w:val="bullet"/>
      <w:lvlText w:val="•"/>
      <w:lvlJc w:val="left"/>
      <w:pPr>
        <w:ind w:left="1820" w:hanging="721"/>
      </w:pPr>
      <w:rPr>
        <w:rFonts w:hint="default"/>
        <w:lang w:val="en-US" w:eastAsia="en-US" w:bidi="en-US"/>
      </w:rPr>
    </w:lvl>
    <w:lvl w:ilvl="2" w:tplc="FFFFFFFF">
      <w:numFmt w:val="bullet"/>
      <w:lvlText w:val="•"/>
      <w:lvlJc w:val="left"/>
      <w:pPr>
        <w:ind w:left="2700" w:hanging="721"/>
      </w:pPr>
      <w:rPr>
        <w:rFonts w:hint="default"/>
        <w:lang w:val="en-US" w:eastAsia="en-US" w:bidi="en-US"/>
      </w:rPr>
    </w:lvl>
    <w:lvl w:ilvl="3" w:tplc="FFFFFFFF">
      <w:numFmt w:val="bullet"/>
      <w:lvlText w:val="•"/>
      <w:lvlJc w:val="left"/>
      <w:pPr>
        <w:ind w:left="3580" w:hanging="721"/>
      </w:pPr>
      <w:rPr>
        <w:rFonts w:hint="default"/>
        <w:lang w:val="en-US" w:eastAsia="en-US" w:bidi="en-US"/>
      </w:rPr>
    </w:lvl>
    <w:lvl w:ilvl="4" w:tplc="FFFFFFFF">
      <w:numFmt w:val="bullet"/>
      <w:lvlText w:val="•"/>
      <w:lvlJc w:val="left"/>
      <w:pPr>
        <w:ind w:left="4460" w:hanging="721"/>
      </w:pPr>
      <w:rPr>
        <w:rFonts w:hint="default"/>
        <w:lang w:val="en-US" w:eastAsia="en-US" w:bidi="en-US"/>
      </w:rPr>
    </w:lvl>
    <w:lvl w:ilvl="5" w:tplc="FFFFFFFF">
      <w:numFmt w:val="bullet"/>
      <w:lvlText w:val="•"/>
      <w:lvlJc w:val="left"/>
      <w:pPr>
        <w:ind w:left="5340" w:hanging="721"/>
      </w:pPr>
      <w:rPr>
        <w:rFonts w:hint="default"/>
        <w:lang w:val="en-US" w:eastAsia="en-US" w:bidi="en-US"/>
      </w:rPr>
    </w:lvl>
    <w:lvl w:ilvl="6" w:tplc="FFFFFFFF">
      <w:numFmt w:val="bullet"/>
      <w:lvlText w:val="•"/>
      <w:lvlJc w:val="left"/>
      <w:pPr>
        <w:ind w:left="6220" w:hanging="721"/>
      </w:pPr>
      <w:rPr>
        <w:rFonts w:hint="default"/>
        <w:lang w:val="en-US" w:eastAsia="en-US" w:bidi="en-US"/>
      </w:rPr>
    </w:lvl>
    <w:lvl w:ilvl="7" w:tplc="FFFFFFFF">
      <w:numFmt w:val="bullet"/>
      <w:lvlText w:val="•"/>
      <w:lvlJc w:val="left"/>
      <w:pPr>
        <w:ind w:left="7100" w:hanging="721"/>
      </w:pPr>
      <w:rPr>
        <w:rFonts w:hint="default"/>
        <w:lang w:val="en-US" w:eastAsia="en-US" w:bidi="en-US"/>
      </w:rPr>
    </w:lvl>
    <w:lvl w:ilvl="8" w:tplc="FFFFFFFF">
      <w:numFmt w:val="bullet"/>
      <w:lvlText w:val="•"/>
      <w:lvlJc w:val="left"/>
      <w:pPr>
        <w:ind w:left="7980" w:hanging="721"/>
      </w:pPr>
      <w:rPr>
        <w:rFonts w:hint="default"/>
        <w:lang w:val="en-US" w:eastAsia="en-US" w:bidi="en-US"/>
      </w:rPr>
    </w:lvl>
  </w:abstractNum>
  <w:abstractNum w:abstractNumId="27" w15:restartNumberingAfterBreak="0">
    <w:nsid w:val="0ED12650"/>
    <w:multiLevelType w:val="hybridMultilevel"/>
    <w:tmpl w:val="2462486A"/>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0F0314B2"/>
    <w:multiLevelType w:val="multilevel"/>
    <w:tmpl w:val="55D6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2C8444B"/>
    <w:multiLevelType w:val="hybridMultilevel"/>
    <w:tmpl w:val="7D9659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0028A5"/>
    <w:multiLevelType w:val="multilevel"/>
    <w:tmpl w:val="512C9032"/>
    <w:lvl w:ilvl="0">
      <w:start w:val="10"/>
      <w:numFmt w:val="decimal"/>
      <w:lvlText w:val="%1"/>
      <w:lvlJc w:val="left"/>
      <w:pPr>
        <w:ind w:left="468" w:hanging="468"/>
      </w:pPr>
      <w:rPr>
        <w:rFonts w:hint="default"/>
      </w:rPr>
    </w:lvl>
    <w:lvl w:ilvl="1">
      <w:start w:val="1"/>
      <w:numFmt w:val="decimal"/>
      <w:lvlText w:val="%1.%2"/>
      <w:lvlJc w:val="left"/>
      <w:pPr>
        <w:ind w:left="468" w:hanging="468"/>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133A5EB4"/>
    <w:multiLevelType w:val="hybridMultilevel"/>
    <w:tmpl w:val="429A757E"/>
    <w:lvl w:ilvl="0" w:tplc="04090019">
      <w:start w:val="1"/>
      <w:numFmt w:val="lowerLetter"/>
      <w:lvlText w:val="%1."/>
      <w:lvlJc w:val="left"/>
      <w:pPr>
        <w:tabs>
          <w:tab w:val="num" w:pos="1800"/>
        </w:tabs>
        <w:ind w:left="1800" w:hanging="360"/>
      </w:pPr>
      <w:rPr>
        <w:rFonts w:hint="default"/>
      </w:rPr>
    </w:lvl>
    <w:lvl w:ilvl="1" w:tplc="C7046E8A">
      <w:start w:val="1"/>
      <w:numFmt w:val="lowerLetter"/>
      <w:lvlText w:val="%2."/>
      <w:lvlJc w:val="left"/>
      <w:pPr>
        <w:tabs>
          <w:tab w:val="num" w:pos="810"/>
        </w:tabs>
        <w:ind w:left="810" w:hanging="360"/>
      </w:pPr>
      <w:rPr>
        <w:color w:val="000000" w:themeColor="text1"/>
      </w:rPr>
    </w:lvl>
    <w:lvl w:ilvl="2" w:tplc="13A03990">
      <w:start w:val="1"/>
      <w:numFmt w:val="decimal"/>
      <w:lvlText w:val="%3."/>
      <w:lvlJc w:val="left"/>
      <w:pPr>
        <w:tabs>
          <w:tab w:val="num" w:pos="720"/>
        </w:tabs>
        <w:ind w:left="720" w:hanging="360"/>
      </w:pPr>
      <w:rPr>
        <w:rFonts w:hint="default"/>
      </w:rPr>
    </w:lvl>
    <w:lvl w:ilvl="3" w:tplc="635AF598">
      <w:start w:val="1"/>
      <w:numFmt w:val="decimal"/>
      <w:lvlText w:val="%4."/>
      <w:lvlJc w:val="left"/>
      <w:pPr>
        <w:tabs>
          <w:tab w:val="num" w:pos="3240"/>
        </w:tabs>
        <w:ind w:left="3240" w:hanging="360"/>
      </w:pPr>
      <w:rPr>
        <w:rFonts w:ascii="Times New Roman" w:eastAsia="Times New Roman" w:hAnsi="Times New Roman" w:cs="Times New Roman"/>
      </w:r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2" w15:restartNumberingAfterBreak="0">
    <w:nsid w:val="14F94404"/>
    <w:multiLevelType w:val="hybridMultilevel"/>
    <w:tmpl w:val="E7286D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52449EC"/>
    <w:multiLevelType w:val="hybridMultilevel"/>
    <w:tmpl w:val="E2A8F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5B91CB9"/>
    <w:multiLevelType w:val="hybridMultilevel"/>
    <w:tmpl w:val="48AC5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7BB080A"/>
    <w:multiLevelType w:val="hybridMultilevel"/>
    <w:tmpl w:val="4AC838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91D33E9"/>
    <w:multiLevelType w:val="hybridMultilevel"/>
    <w:tmpl w:val="BE4C1712"/>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94B7775"/>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8" w15:restartNumberingAfterBreak="0">
    <w:nsid w:val="1BAD041F"/>
    <w:multiLevelType w:val="hybridMultilevel"/>
    <w:tmpl w:val="A78C436C"/>
    <w:lvl w:ilvl="0" w:tplc="E66C674C">
      <w:start w:val="1"/>
      <w:numFmt w:val="low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E06161A"/>
    <w:multiLevelType w:val="multilevel"/>
    <w:tmpl w:val="68560EAE"/>
    <w:lvl w:ilvl="0">
      <w:start w:val="6"/>
      <w:numFmt w:val="decimal"/>
      <w:lvlText w:val="%1"/>
      <w:lvlJc w:val="left"/>
      <w:pPr>
        <w:ind w:left="940" w:hanging="721"/>
      </w:pPr>
      <w:rPr>
        <w:rFonts w:hint="default"/>
        <w:lang w:val="en-US" w:eastAsia="en-US" w:bidi="en-US"/>
      </w:rPr>
    </w:lvl>
    <w:lvl w:ilvl="1">
      <w:start w:val="1"/>
      <w:numFmt w:val="bullet"/>
      <w:lvlText w:val=""/>
      <w:lvlJc w:val="left"/>
      <w:pPr>
        <w:ind w:left="720" w:hanging="360"/>
      </w:pPr>
      <w:rPr>
        <w:rFonts w:ascii="Symbol" w:hAnsi="Symbol" w:hint="default"/>
      </w:rPr>
    </w:lvl>
    <w:lvl w:ilvl="2">
      <w:numFmt w:val="bullet"/>
      <w:lvlText w:val=""/>
      <w:lvlJc w:val="left"/>
      <w:pPr>
        <w:ind w:left="1300" w:hanging="360"/>
      </w:pPr>
      <w:rPr>
        <w:rFonts w:ascii="Symbol" w:eastAsia="Symbol" w:hAnsi="Symbol" w:cs="Symbol" w:hint="default"/>
        <w:w w:val="100"/>
        <w:sz w:val="24"/>
        <w:szCs w:val="24"/>
        <w:lang w:val="en-US" w:eastAsia="en-US" w:bidi="en-US"/>
      </w:rPr>
    </w:lvl>
    <w:lvl w:ilvl="3">
      <w:numFmt w:val="bullet"/>
      <w:lvlText w:val="•"/>
      <w:lvlJc w:val="left"/>
      <w:pPr>
        <w:ind w:left="3237" w:hanging="360"/>
      </w:pPr>
      <w:rPr>
        <w:rFonts w:hint="default"/>
        <w:lang w:val="en-US" w:eastAsia="en-US" w:bidi="en-US"/>
      </w:rPr>
    </w:lvl>
    <w:lvl w:ilvl="4">
      <w:numFmt w:val="bullet"/>
      <w:lvlText w:val="•"/>
      <w:lvlJc w:val="left"/>
      <w:pPr>
        <w:ind w:left="4206" w:hanging="360"/>
      </w:pPr>
      <w:rPr>
        <w:rFonts w:hint="default"/>
        <w:lang w:val="en-US" w:eastAsia="en-US" w:bidi="en-US"/>
      </w:rPr>
    </w:lvl>
    <w:lvl w:ilvl="5">
      <w:numFmt w:val="bullet"/>
      <w:lvlText w:val="•"/>
      <w:lvlJc w:val="left"/>
      <w:pPr>
        <w:ind w:left="5175" w:hanging="360"/>
      </w:pPr>
      <w:rPr>
        <w:rFonts w:hint="default"/>
        <w:lang w:val="en-US" w:eastAsia="en-US" w:bidi="en-US"/>
      </w:rPr>
    </w:lvl>
    <w:lvl w:ilvl="6">
      <w:numFmt w:val="bullet"/>
      <w:lvlText w:val="•"/>
      <w:lvlJc w:val="left"/>
      <w:pPr>
        <w:ind w:left="6144" w:hanging="360"/>
      </w:pPr>
      <w:rPr>
        <w:rFonts w:hint="default"/>
        <w:lang w:val="en-US" w:eastAsia="en-US" w:bidi="en-US"/>
      </w:rPr>
    </w:lvl>
    <w:lvl w:ilvl="7">
      <w:numFmt w:val="bullet"/>
      <w:lvlText w:val="•"/>
      <w:lvlJc w:val="left"/>
      <w:pPr>
        <w:ind w:left="7113" w:hanging="360"/>
      </w:pPr>
      <w:rPr>
        <w:rFonts w:hint="default"/>
        <w:lang w:val="en-US" w:eastAsia="en-US" w:bidi="en-US"/>
      </w:rPr>
    </w:lvl>
    <w:lvl w:ilvl="8">
      <w:numFmt w:val="bullet"/>
      <w:lvlText w:val="•"/>
      <w:lvlJc w:val="left"/>
      <w:pPr>
        <w:ind w:left="8082" w:hanging="360"/>
      </w:pPr>
      <w:rPr>
        <w:rFonts w:hint="default"/>
        <w:lang w:val="en-US" w:eastAsia="en-US" w:bidi="en-US"/>
      </w:rPr>
    </w:lvl>
  </w:abstractNum>
  <w:abstractNum w:abstractNumId="40" w15:restartNumberingAfterBreak="0">
    <w:nsid w:val="1E7062CF"/>
    <w:multiLevelType w:val="hybridMultilevel"/>
    <w:tmpl w:val="B4603F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F7B6398"/>
    <w:multiLevelType w:val="multilevel"/>
    <w:tmpl w:val="4476B398"/>
    <w:lvl w:ilvl="0">
      <w:start w:val="1"/>
      <w:numFmt w:val="bullet"/>
      <w:pStyle w:val="ListBullet"/>
      <w:lvlText w:val="•"/>
      <w:lvlJc w:val="left"/>
      <w:pPr>
        <w:ind w:left="360" w:hanging="360"/>
      </w:pPr>
      <w:rPr>
        <w:rFonts w:ascii="Times New Roman" w:hAnsi="Times New Roman" w:hint="default"/>
        <w:position w:val="0"/>
      </w:rPr>
    </w:lvl>
    <w:lvl w:ilvl="1">
      <w:start w:val="1"/>
      <w:numFmt w:val="bullet"/>
      <w:lvlText w:val="°"/>
      <w:lvlJc w:val="left"/>
      <w:pPr>
        <w:ind w:left="720" w:hanging="360"/>
      </w:pPr>
      <w:rPr>
        <w:rFonts w:ascii="Times New Roman" w:hAnsi="Times New Roman"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2" w15:restartNumberingAfterBreak="0">
    <w:nsid w:val="1F8F7AC8"/>
    <w:multiLevelType w:val="hybridMultilevel"/>
    <w:tmpl w:val="D7D81D84"/>
    <w:lvl w:ilvl="0" w:tplc="AD3C4BD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0243356"/>
    <w:multiLevelType w:val="hybridMultilevel"/>
    <w:tmpl w:val="6FFEBEC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11C658D"/>
    <w:multiLevelType w:val="hybridMultilevel"/>
    <w:tmpl w:val="5280532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23651860"/>
    <w:multiLevelType w:val="multilevel"/>
    <w:tmpl w:val="89284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4143E2E"/>
    <w:multiLevelType w:val="multilevel"/>
    <w:tmpl w:val="C992938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29DB6428"/>
    <w:multiLevelType w:val="multilevel"/>
    <w:tmpl w:val="4A2A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A78064D"/>
    <w:multiLevelType w:val="hybridMultilevel"/>
    <w:tmpl w:val="C054FCD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9" w15:restartNumberingAfterBreak="0">
    <w:nsid w:val="2D6A09E4"/>
    <w:multiLevelType w:val="hybridMultilevel"/>
    <w:tmpl w:val="39001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DCE02B6"/>
    <w:multiLevelType w:val="hybridMultilevel"/>
    <w:tmpl w:val="4C049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FE23EB3"/>
    <w:multiLevelType w:val="hybridMultilevel"/>
    <w:tmpl w:val="21BCB498"/>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FE35EB2"/>
    <w:multiLevelType w:val="hybridMultilevel"/>
    <w:tmpl w:val="5BFC3F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0142CAD"/>
    <w:multiLevelType w:val="hybridMultilevel"/>
    <w:tmpl w:val="51906EE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5B516B5"/>
    <w:multiLevelType w:val="hybridMultilevel"/>
    <w:tmpl w:val="C7D015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39936E72"/>
    <w:multiLevelType w:val="hybridMultilevel"/>
    <w:tmpl w:val="D3E240F6"/>
    <w:lvl w:ilvl="0" w:tplc="677EEE02">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5AEFE2">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9F2A98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3C8AC3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8A8A4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9D6D22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336FE6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DA1B9C">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738FDD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3A0D4026"/>
    <w:multiLevelType w:val="hybridMultilevel"/>
    <w:tmpl w:val="69CE9A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3C7D3CE0"/>
    <w:multiLevelType w:val="hybridMultilevel"/>
    <w:tmpl w:val="24460CA2"/>
    <w:lvl w:ilvl="0" w:tplc="FFFFFFFF">
      <w:start w:val="1"/>
      <w:numFmt w:val="lowerRoman"/>
      <w:lvlText w:val="%1."/>
      <w:lvlJc w:val="right"/>
      <w:pPr>
        <w:ind w:left="2160" w:hanging="18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3D3F6550"/>
    <w:multiLevelType w:val="hybridMultilevel"/>
    <w:tmpl w:val="F8043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EE10A5B"/>
    <w:multiLevelType w:val="multilevel"/>
    <w:tmpl w:val="043CC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F4036E7"/>
    <w:multiLevelType w:val="hybridMultilevel"/>
    <w:tmpl w:val="D8CA3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00A0EC4"/>
    <w:multiLevelType w:val="hybridMultilevel"/>
    <w:tmpl w:val="90B2606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17325C4"/>
    <w:multiLevelType w:val="hybridMultilevel"/>
    <w:tmpl w:val="C2CC9E7E"/>
    <w:lvl w:ilvl="0" w:tplc="D9C4E9F0">
      <w:start w:val="1"/>
      <w:numFmt w:val="decimal"/>
      <w:lvlText w:val="%1."/>
      <w:lvlJc w:val="left"/>
      <w:pPr>
        <w:ind w:left="360" w:hanging="360"/>
      </w:pPr>
      <w:rPr>
        <w:rFonts w:hint="default"/>
      </w:rPr>
    </w:lvl>
    <w:lvl w:ilvl="1" w:tplc="E5B62F46">
      <w:start w:val="1"/>
      <w:numFmt w:val="lowerLetter"/>
      <w:lvlText w:val="%2."/>
      <w:lvlJc w:val="left"/>
      <w:pPr>
        <w:ind w:left="1890" w:hanging="360"/>
      </w:pPr>
      <w:rPr>
        <w:rFonts w:hint="default"/>
      </w:r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3" w15:restartNumberingAfterBreak="0">
    <w:nsid w:val="41C5732F"/>
    <w:multiLevelType w:val="hybridMultilevel"/>
    <w:tmpl w:val="ACAE2E22"/>
    <w:lvl w:ilvl="0" w:tplc="10090001">
      <w:start w:val="1"/>
      <w:numFmt w:val="bullet"/>
      <w:lvlText w:val=""/>
      <w:lvlJc w:val="left"/>
      <w:pPr>
        <w:ind w:left="2160" w:hanging="18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1DA7C3C"/>
    <w:multiLevelType w:val="hybridMultilevel"/>
    <w:tmpl w:val="4CD027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4271198C"/>
    <w:multiLevelType w:val="hybridMultilevel"/>
    <w:tmpl w:val="90B2606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43641E0E"/>
    <w:multiLevelType w:val="hybridMultilevel"/>
    <w:tmpl w:val="2E9A2D78"/>
    <w:lvl w:ilvl="0" w:tplc="FDF4301C">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3E972C4"/>
    <w:multiLevelType w:val="hybridMultilevel"/>
    <w:tmpl w:val="406A9E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15:restartNumberingAfterBreak="0">
    <w:nsid w:val="4A5D1DC0"/>
    <w:multiLevelType w:val="hybridMultilevel"/>
    <w:tmpl w:val="BE4C1712"/>
    <w:lvl w:ilvl="0" w:tplc="1009001B">
      <w:start w:val="1"/>
      <w:numFmt w:val="lowerRoman"/>
      <w:lvlText w:val="%1."/>
      <w:lvlJc w:val="righ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4B9D7FD7"/>
    <w:multiLevelType w:val="hybridMultilevel"/>
    <w:tmpl w:val="6DD84F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4CE53D1C"/>
    <w:multiLevelType w:val="hybridMultilevel"/>
    <w:tmpl w:val="F920FD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4D3D6E8E"/>
    <w:multiLevelType w:val="hybridMultilevel"/>
    <w:tmpl w:val="8D34AB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2" w15:restartNumberingAfterBreak="0">
    <w:nsid w:val="4E597811"/>
    <w:multiLevelType w:val="hybridMultilevel"/>
    <w:tmpl w:val="E4682558"/>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4F8F64BD"/>
    <w:multiLevelType w:val="hybridMultilevel"/>
    <w:tmpl w:val="F2E256F8"/>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51D76AD4"/>
    <w:multiLevelType w:val="hybridMultilevel"/>
    <w:tmpl w:val="33D02F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51D82000"/>
    <w:multiLevelType w:val="hybridMultilevel"/>
    <w:tmpl w:val="0284E30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6" w15:restartNumberingAfterBreak="0">
    <w:nsid w:val="528A3EC7"/>
    <w:multiLevelType w:val="multilevel"/>
    <w:tmpl w:val="BFD847F2"/>
    <w:lvl w:ilvl="0">
      <w:start w:val="1"/>
      <w:numFmt w:val="decimal"/>
      <w:pStyle w:val="ListNumber"/>
      <w:lvlText w:val="%1."/>
      <w:lvlJc w:val="left"/>
      <w:pPr>
        <w:tabs>
          <w:tab w:val="num" w:pos="360"/>
        </w:tabs>
        <w:ind w:left="360" w:hanging="360"/>
      </w:pPr>
      <w:rPr>
        <w:rFonts w:ascii="Arial" w:hAnsi="Arial" w:hint="default"/>
        <w:position w:val="0"/>
      </w:rPr>
    </w:lvl>
    <w:lvl w:ilvl="1">
      <w:start w:val="1"/>
      <w:numFmt w:val="lowerLetter"/>
      <w:lvlText w:val="%2."/>
      <w:lvlJc w:val="left"/>
      <w:pPr>
        <w:tabs>
          <w:tab w:val="num" w:pos="720"/>
        </w:tabs>
        <w:ind w:left="720" w:hanging="360"/>
      </w:pPr>
      <w:rPr>
        <w:rFonts w:ascii="Arial" w:hAnsi="Arial" w:hint="default"/>
      </w:rPr>
    </w:lvl>
    <w:lvl w:ilvl="2">
      <w:start w:val="1"/>
      <w:numFmt w:val="lowerRoman"/>
      <w:lvlText w:val="%3."/>
      <w:lvlJc w:val="left"/>
      <w:pPr>
        <w:tabs>
          <w:tab w:val="num" w:pos="1080"/>
        </w:tabs>
        <w:ind w:left="1080" w:hanging="360"/>
      </w:pPr>
      <w:rPr>
        <w:rFonts w:ascii="Arial" w:hAnsi="Arial"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7" w15:restartNumberingAfterBreak="0">
    <w:nsid w:val="53B21D92"/>
    <w:multiLevelType w:val="multilevel"/>
    <w:tmpl w:val="4134E5CE"/>
    <w:lvl w:ilvl="0">
      <w:start w:val="9"/>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3E967B5"/>
    <w:multiLevelType w:val="hybridMultilevel"/>
    <w:tmpl w:val="86F2615E"/>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543C4317"/>
    <w:multiLevelType w:val="multilevel"/>
    <w:tmpl w:val="39A8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0144DA"/>
    <w:multiLevelType w:val="hybridMultilevel"/>
    <w:tmpl w:val="D5E082D2"/>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56357126"/>
    <w:multiLevelType w:val="hybridMultilevel"/>
    <w:tmpl w:val="41C4584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2" w15:restartNumberingAfterBreak="0">
    <w:nsid w:val="584B7B71"/>
    <w:multiLevelType w:val="hybridMultilevel"/>
    <w:tmpl w:val="D414A620"/>
    <w:lvl w:ilvl="0" w:tplc="5A5E48F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B2D156E"/>
    <w:multiLevelType w:val="hybridMultilevel"/>
    <w:tmpl w:val="8DF8F29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5B535A6A"/>
    <w:multiLevelType w:val="hybridMultilevel"/>
    <w:tmpl w:val="F72E4750"/>
    <w:lvl w:ilvl="0" w:tplc="F7C4BE48">
      <w:start w:val="1"/>
      <w:numFmt w:val="upperLetter"/>
      <w:pStyle w:val="SubHeading"/>
      <w:lvlText w:val="%1."/>
      <w:lvlJc w:val="left"/>
      <w:pPr>
        <w:ind w:left="502" w:hanging="360"/>
      </w:pPr>
    </w:lvl>
    <w:lvl w:ilvl="1" w:tplc="7EE20570" w:tentative="1">
      <w:start w:val="1"/>
      <w:numFmt w:val="lowerLetter"/>
      <w:lvlText w:val="%2."/>
      <w:lvlJc w:val="left"/>
      <w:pPr>
        <w:ind w:left="1440" w:hanging="360"/>
      </w:pPr>
    </w:lvl>
    <w:lvl w:ilvl="2" w:tplc="E4B20BE0" w:tentative="1">
      <w:start w:val="1"/>
      <w:numFmt w:val="lowerRoman"/>
      <w:lvlText w:val="%3."/>
      <w:lvlJc w:val="right"/>
      <w:pPr>
        <w:ind w:left="2160" w:hanging="180"/>
      </w:pPr>
    </w:lvl>
    <w:lvl w:ilvl="3" w:tplc="FB00F71E" w:tentative="1">
      <w:start w:val="1"/>
      <w:numFmt w:val="decimal"/>
      <w:lvlText w:val="%4."/>
      <w:lvlJc w:val="left"/>
      <w:pPr>
        <w:ind w:left="2880" w:hanging="360"/>
      </w:pPr>
    </w:lvl>
    <w:lvl w:ilvl="4" w:tplc="E01EA3FA" w:tentative="1">
      <w:start w:val="1"/>
      <w:numFmt w:val="lowerLetter"/>
      <w:lvlText w:val="%5."/>
      <w:lvlJc w:val="left"/>
      <w:pPr>
        <w:ind w:left="3600" w:hanging="360"/>
      </w:pPr>
    </w:lvl>
    <w:lvl w:ilvl="5" w:tplc="3B386632" w:tentative="1">
      <w:start w:val="1"/>
      <w:numFmt w:val="lowerRoman"/>
      <w:lvlText w:val="%6."/>
      <w:lvlJc w:val="right"/>
      <w:pPr>
        <w:ind w:left="4320" w:hanging="180"/>
      </w:pPr>
    </w:lvl>
    <w:lvl w:ilvl="6" w:tplc="FC282D80" w:tentative="1">
      <w:start w:val="1"/>
      <w:numFmt w:val="decimal"/>
      <w:lvlText w:val="%7."/>
      <w:lvlJc w:val="left"/>
      <w:pPr>
        <w:ind w:left="5040" w:hanging="360"/>
      </w:pPr>
    </w:lvl>
    <w:lvl w:ilvl="7" w:tplc="FA16BE24" w:tentative="1">
      <w:start w:val="1"/>
      <w:numFmt w:val="lowerLetter"/>
      <w:lvlText w:val="%8."/>
      <w:lvlJc w:val="left"/>
      <w:pPr>
        <w:ind w:left="5760" w:hanging="360"/>
      </w:pPr>
    </w:lvl>
    <w:lvl w:ilvl="8" w:tplc="19BCB9D6" w:tentative="1">
      <w:start w:val="1"/>
      <w:numFmt w:val="lowerRoman"/>
      <w:lvlText w:val="%9."/>
      <w:lvlJc w:val="right"/>
      <w:pPr>
        <w:ind w:left="6480" w:hanging="180"/>
      </w:pPr>
    </w:lvl>
  </w:abstractNum>
  <w:abstractNum w:abstractNumId="85" w15:restartNumberingAfterBreak="0">
    <w:nsid w:val="5E595244"/>
    <w:multiLevelType w:val="hybridMultilevel"/>
    <w:tmpl w:val="291A27E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6" w15:restartNumberingAfterBreak="0">
    <w:nsid w:val="61827BDC"/>
    <w:multiLevelType w:val="multilevel"/>
    <w:tmpl w:val="0CE6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37959F8"/>
    <w:multiLevelType w:val="multilevel"/>
    <w:tmpl w:val="AF1C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5111435"/>
    <w:multiLevelType w:val="multilevel"/>
    <w:tmpl w:val="F836C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5540B13"/>
    <w:multiLevelType w:val="hybridMultilevel"/>
    <w:tmpl w:val="2B62D40E"/>
    <w:lvl w:ilvl="0" w:tplc="FFFFFFFF">
      <w:start w:val="1"/>
      <w:numFmt w:val="decimal"/>
      <w:lvlText w:val="%1."/>
      <w:lvlJc w:val="left"/>
      <w:pPr>
        <w:ind w:left="940" w:hanging="721"/>
        <w:jc w:val="right"/>
      </w:pPr>
      <w:rPr>
        <w:rFonts w:ascii="Arial" w:eastAsia="Arial" w:hAnsi="Arial" w:cs="Arial" w:hint="default"/>
        <w:spacing w:val="-1"/>
        <w:w w:val="100"/>
        <w:sz w:val="22"/>
        <w:szCs w:val="22"/>
        <w:lang w:val="en-US" w:eastAsia="en-US" w:bidi="en-US"/>
      </w:rPr>
    </w:lvl>
    <w:lvl w:ilvl="1" w:tplc="FFFFFFFF">
      <w:numFmt w:val="bullet"/>
      <w:lvlText w:val="•"/>
      <w:lvlJc w:val="left"/>
      <w:pPr>
        <w:ind w:left="1820" w:hanging="721"/>
      </w:pPr>
      <w:rPr>
        <w:rFonts w:hint="default"/>
        <w:lang w:val="en-US" w:eastAsia="en-US" w:bidi="en-US"/>
      </w:rPr>
    </w:lvl>
    <w:lvl w:ilvl="2" w:tplc="FFFFFFFF">
      <w:numFmt w:val="bullet"/>
      <w:lvlText w:val="•"/>
      <w:lvlJc w:val="left"/>
      <w:pPr>
        <w:ind w:left="2700" w:hanging="721"/>
      </w:pPr>
      <w:rPr>
        <w:rFonts w:hint="default"/>
        <w:lang w:val="en-US" w:eastAsia="en-US" w:bidi="en-US"/>
      </w:rPr>
    </w:lvl>
    <w:lvl w:ilvl="3" w:tplc="FFFFFFFF">
      <w:numFmt w:val="bullet"/>
      <w:lvlText w:val="•"/>
      <w:lvlJc w:val="left"/>
      <w:pPr>
        <w:ind w:left="3580" w:hanging="721"/>
      </w:pPr>
      <w:rPr>
        <w:rFonts w:hint="default"/>
        <w:lang w:val="en-US" w:eastAsia="en-US" w:bidi="en-US"/>
      </w:rPr>
    </w:lvl>
    <w:lvl w:ilvl="4" w:tplc="FFFFFFFF">
      <w:numFmt w:val="bullet"/>
      <w:lvlText w:val="•"/>
      <w:lvlJc w:val="left"/>
      <w:pPr>
        <w:ind w:left="4460" w:hanging="721"/>
      </w:pPr>
      <w:rPr>
        <w:rFonts w:hint="default"/>
        <w:lang w:val="en-US" w:eastAsia="en-US" w:bidi="en-US"/>
      </w:rPr>
    </w:lvl>
    <w:lvl w:ilvl="5" w:tplc="FFFFFFFF">
      <w:numFmt w:val="bullet"/>
      <w:lvlText w:val="•"/>
      <w:lvlJc w:val="left"/>
      <w:pPr>
        <w:ind w:left="5340" w:hanging="721"/>
      </w:pPr>
      <w:rPr>
        <w:rFonts w:hint="default"/>
        <w:lang w:val="en-US" w:eastAsia="en-US" w:bidi="en-US"/>
      </w:rPr>
    </w:lvl>
    <w:lvl w:ilvl="6" w:tplc="FFFFFFFF">
      <w:numFmt w:val="bullet"/>
      <w:lvlText w:val="•"/>
      <w:lvlJc w:val="left"/>
      <w:pPr>
        <w:ind w:left="6220" w:hanging="721"/>
      </w:pPr>
      <w:rPr>
        <w:rFonts w:hint="default"/>
        <w:lang w:val="en-US" w:eastAsia="en-US" w:bidi="en-US"/>
      </w:rPr>
    </w:lvl>
    <w:lvl w:ilvl="7" w:tplc="FFFFFFFF">
      <w:numFmt w:val="bullet"/>
      <w:lvlText w:val="•"/>
      <w:lvlJc w:val="left"/>
      <w:pPr>
        <w:ind w:left="7100" w:hanging="721"/>
      </w:pPr>
      <w:rPr>
        <w:rFonts w:hint="default"/>
        <w:lang w:val="en-US" w:eastAsia="en-US" w:bidi="en-US"/>
      </w:rPr>
    </w:lvl>
    <w:lvl w:ilvl="8" w:tplc="FFFFFFFF">
      <w:numFmt w:val="bullet"/>
      <w:lvlText w:val="•"/>
      <w:lvlJc w:val="left"/>
      <w:pPr>
        <w:ind w:left="7980" w:hanging="721"/>
      </w:pPr>
      <w:rPr>
        <w:rFonts w:hint="default"/>
        <w:lang w:val="en-US" w:eastAsia="en-US" w:bidi="en-US"/>
      </w:rPr>
    </w:lvl>
  </w:abstractNum>
  <w:abstractNum w:abstractNumId="90" w15:restartNumberingAfterBreak="0">
    <w:nsid w:val="65622BC0"/>
    <w:multiLevelType w:val="hybridMultilevel"/>
    <w:tmpl w:val="6106B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5930501"/>
    <w:multiLevelType w:val="hybridMultilevel"/>
    <w:tmpl w:val="50540D3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2" w15:restartNumberingAfterBreak="0">
    <w:nsid w:val="68362051"/>
    <w:multiLevelType w:val="hybridMultilevel"/>
    <w:tmpl w:val="1834E2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6ADF4123"/>
    <w:multiLevelType w:val="hybridMultilevel"/>
    <w:tmpl w:val="3A7066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4" w15:restartNumberingAfterBreak="0">
    <w:nsid w:val="6DD25B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5" w15:restartNumberingAfterBreak="0">
    <w:nsid w:val="743F6B2C"/>
    <w:multiLevelType w:val="hybridMultilevel"/>
    <w:tmpl w:val="A574E0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6810676"/>
    <w:multiLevelType w:val="hybridMultilevel"/>
    <w:tmpl w:val="1C9C03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7" w15:restartNumberingAfterBreak="0">
    <w:nsid w:val="799C21DD"/>
    <w:multiLevelType w:val="hybridMultilevel"/>
    <w:tmpl w:val="81CE2A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8" w15:restartNumberingAfterBreak="0">
    <w:nsid w:val="7A740A2A"/>
    <w:multiLevelType w:val="hybridMultilevel"/>
    <w:tmpl w:val="2B62D40E"/>
    <w:lvl w:ilvl="0" w:tplc="A51A563E">
      <w:start w:val="1"/>
      <w:numFmt w:val="decimal"/>
      <w:lvlText w:val="%1."/>
      <w:lvlJc w:val="left"/>
      <w:pPr>
        <w:ind w:left="940" w:hanging="721"/>
        <w:jc w:val="right"/>
      </w:pPr>
      <w:rPr>
        <w:rFonts w:ascii="Arial" w:eastAsia="Arial" w:hAnsi="Arial" w:cs="Arial" w:hint="default"/>
        <w:spacing w:val="-1"/>
        <w:w w:val="100"/>
        <w:sz w:val="22"/>
        <w:szCs w:val="22"/>
        <w:lang w:val="en-US" w:eastAsia="en-US" w:bidi="en-US"/>
      </w:rPr>
    </w:lvl>
    <w:lvl w:ilvl="1" w:tplc="16668C76">
      <w:numFmt w:val="bullet"/>
      <w:lvlText w:val="•"/>
      <w:lvlJc w:val="left"/>
      <w:pPr>
        <w:ind w:left="1820" w:hanging="721"/>
      </w:pPr>
      <w:rPr>
        <w:rFonts w:hint="default"/>
        <w:lang w:val="en-US" w:eastAsia="en-US" w:bidi="en-US"/>
      </w:rPr>
    </w:lvl>
    <w:lvl w:ilvl="2" w:tplc="F7844210">
      <w:numFmt w:val="bullet"/>
      <w:lvlText w:val="•"/>
      <w:lvlJc w:val="left"/>
      <w:pPr>
        <w:ind w:left="2700" w:hanging="721"/>
      </w:pPr>
      <w:rPr>
        <w:rFonts w:hint="default"/>
        <w:lang w:val="en-US" w:eastAsia="en-US" w:bidi="en-US"/>
      </w:rPr>
    </w:lvl>
    <w:lvl w:ilvl="3" w:tplc="B32C4BFA">
      <w:numFmt w:val="bullet"/>
      <w:lvlText w:val="•"/>
      <w:lvlJc w:val="left"/>
      <w:pPr>
        <w:ind w:left="3580" w:hanging="721"/>
      </w:pPr>
      <w:rPr>
        <w:rFonts w:hint="default"/>
        <w:lang w:val="en-US" w:eastAsia="en-US" w:bidi="en-US"/>
      </w:rPr>
    </w:lvl>
    <w:lvl w:ilvl="4" w:tplc="18DE5B68">
      <w:numFmt w:val="bullet"/>
      <w:lvlText w:val="•"/>
      <w:lvlJc w:val="left"/>
      <w:pPr>
        <w:ind w:left="4460" w:hanging="721"/>
      </w:pPr>
      <w:rPr>
        <w:rFonts w:hint="default"/>
        <w:lang w:val="en-US" w:eastAsia="en-US" w:bidi="en-US"/>
      </w:rPr>
    </w:lvl>
    <w:lvl w:ilvl="5" w:tplc="3E64122A">
      <w:numFmt w:val="bullet"/>
      <w:lvlText w:val="•"/>
      <w:lvlJc w:val="left"/>
      <w:pPr>
        <w:ind w:left="5340" w:hanging="721"/>
      </w:pPr>
      <w:rPr>
        <w:rFonts w:hint="default"/>
        <w:lang w:val="en-US" w:eastAsia="en-US" w:bidi="en-US"/>
      </w:rPr>
    </w:lvl>
    <w:lvl w:ilvl="6" w:tplc="38C40E9E">
      <w:numFmt w:val="bullet"/>
      <w:lvlText w:val="•"/>
      <w:lvlJc w:val="left"/>
      <w:pPr>
        <w:ind w:left="6220" w:hanging="721"/>
      </w:pPr>
      <w:rPr>
        <w:rFonts w:hint="default"/>
        <w:lang w:val="en-US" w:eastAsia="en-US" w:bidi="en-US"/>
      </w:rPr>
    </w:lvl>
    <w:lvl w:ilvl="7" w:tplc="0360B94E">
      <w:numFmt w:val="bullet"/>
      <w:lvlText w:val="•"/>
      <w:lvlJc w:val="left"/>
      <w:pPr>
        <w:ind w:left="7100" w:hanging="721"/>
      </w:pPr>
      <w:rPr>
        <w:rFonts w:hint="default"/>
        <w:lang w:val="en-US" w:eastAsia="en-US" w:bidi="en-US"/>
      </w:rPr>
    </w:lvl>
    <w:lvl w:ilvl="8" w:tplc="7AF0B8E8">
      <w:numFmt w:val="bullet"/>
      <w:lvlText w:val="•"/>
      <w:lvlJc w:val="left"/>
      <w:pPr>
        <w:ind w:left="7980" w:hanging="721"/>
      </w:pPr>
      <w:rPr>
        <w:rFonts w:hint="default"/>
        <w:lang w:val="en-US" w:eastAsia="en-US" w:bidi="en-US"/>
      </w:rPr>
    </w:lvl>
  </w:abstractNum>
  <w:abstractNum w:abstractNumId="99" w15:restartNumberingAfterBreak="0">
    <w:nsid w:val="7B1D4DD4"/>
    <w:multiLevelType w:val="hybridMultilevel"/>
    <w:tmpl w:val="0EB20350"/>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7BAA6ABB"/>
    <w:multiLevelType w:val="multilevel"/>
    <w:tmpl w:val="B136E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D144229"/>
    <w:multiLevelType w:val="hybridMultilevel"/>
    <w:tmpl w:val="2B62D40E"/>
    <w:lvl w:ilvl="0" w:tplc="FFFFFFFF">
      <w:start w:val="1"/>
      <w:numFmt w:val="decimal"/>
      <w:lvlText w:val="%1."/>
      <w:lvlJc w:val="left"/>
      <w:pPr>
        <w:ind w:left="940" w:hanging="721"/>
        <w:jc w:val="right"/>
      </w:pPr>
      <w:rPr>
        <w:rFonts w:ascii="Arial" w:eastAsia="Arial" w:hAnsi="Arial" w:cs="Arial" w:hint="default"/>
        <w:spacing w:val="-1"/>
        <w:w w:val="100"/>
        <w:sz w:val="22"/>
        <w:szCs w:val="22"/>
        <w:lang w:val="en-US" w:eastAsia="en-US" w:bidi="en-US"/>
      </w:rPr>
    </w:lvl>
    <w:lvl w:ilvl="1" w:tplc="FFFFFFFF">
      <w:numFmt w:val="bullet"/>
      <w:lvlText w:val="•"/>
      <w:lvlJc w:val="left"/>
      <w:pPr>
        <w:ind w:left="1820" w:hanging="721"/>
      </w:pPr>
      <w:rPr>
        <w:rFonts w:hint="default"/>
        <w:lang w:val="en-US" w:eastAsia="en-US" w:bidi="en-US"/>
      </w:rPr>
    </w:lvl>
    <w:lvl w:ilvl="2" w:tplc="FFFFFFFF">
      <w:numFmt w:val="bullet"/>
      <w:lvlText w:val="•"/>
      <w:lvlJc w:val="left"/>
      <w:pPr>
        <w:ind w:left="2700" w:hanging="721"/>
      </w:pPr>
      <w:rPr>
        <w:rFonts w:hint="default"/>
        <w:lang w:val="en-US" w:eastAsia="en-US" w:bidi="en-US"/>
      </w:rPr>
    </w:lvl>
    <w:lvl w:ilvl="3" w:tplc="FFFFFFFF">
      <w:numFmt w:val="bullet"/>
      <w:lvlText w:val="•"/>
      <w:lvlJc w:val="left"/>
      <w:pPr>
        <w:ind w:left="3580" w:hanging="721"/>
      </w:pPr>
      <w:rPr>
        <w:rFonts w:hint="default"/>
        <w:lang w:val="en-US" w:eastAsia="en-US" w:bidi="en-US"/>
      </w:rPr>
    </w:lvl>
    <w:lvl w:ilvl="4" w:tplc="FFFFFFFF">
      <w:numFmt w:val="bullet"/>
      <w:lvlText w:val="•"/>
      <w:lvlJc w:val="left"/>
      <w:pPr>
        <w:ind w:left="4460" w:hanging="721"/>
      </w:pPr>
      <w:rPr>
        <w:rFonts w:hint="default"/>
        <w:lang w:val="en-US" w:eastAsia="en-US" w:bidi="en-US"/>
      </w:rPr>
    </w:lvl>
    <w:lvl w:ilvl="5" w:tplc="FFFFFFFF">
      <w:numFmt w:val="bullet"/>
      <w:lvlText w:val="•"/>
      <w:lvlJc w:val="left"/>
      <w:pPr>
        <w:ind w:left="5340" w:hanging="721"/>
      </w:pPr>
      <w:rPr>
        <w:rFonts w:hint="default"/>
        <w:lang w:val="en-US" w:eastAsia="en-US" w:bidi="en-US"/>
      </w:rPr>
    </w:lvl>
    <w:lvl w:ilvl="6" w:tplc="FFFFFFFF">
      <w:numFmt w:val="bullet"/>
      <w:lvlText w:val="•"/>
      <w:lvlJc w:val="left"/>
      <w:pPr>
        <w:ind w:left="6220" w:hanging="721"/>
      </w:pPr>
      <w:rPr>
        <w:rFonts w:hint="default"/>
        <w:lang w:val="en-US" w:eastAsia="en-US" w:bidi="en-US"/>
      </w:rPr>
    </w:lvl>
    <w:lvl w:ilvl="7" w:tplc="FFFFFFFF">
      <w:numFmt w:val="bullet"/>
      <w:lvlText w:val="•"/>
      <w:lvlJc w:val="left"/>
      <w:pPr>
        <w:ind w:left="7100" w:hanging="721"/>
      </w:pPr>
      <w:rPr>
        <w:rFonts w:hint="default"/>
        <w:lang w:val="en-US" w:eastAsia="en-US" w:bidi="en-US"/>
      </w:rPr>
    </w:lvl>
    <w:lvl w:ilvl="8" w:tplc="FFFFFFFF">
      <w:numFmt w:val="bullet"/>
      <w:lvlText w:val="•"/>
      <w:lvlJc w:val="left"/>
      <w:pPr>
        <w:ind w:left="7980" w:hanging="721"/>
      </w:pPr>
      <w:rPr>
        <w:rFonts w:hint="default"/>
        <w:lang w:val="en-US" w:eastAsia="en-US" w:bidi="en-US"/>
      </w:rPr>
    </w:lvl>
  </w:abstractNum>
  <w:num w:numId="1" w16cid:durableId="2113429931">
    <w:abstractNumId w:val="84"/>
  </w:num>
  <w:num w:numId="2" w16cid:durableId="1730422986">
    <w:abstractNumId w:val="10"/>
  </w:num>
  <w:num w:numId="3" w16cid:durableId="558129949">
    <w:abstractNumId w:val="41"/>
  </w:num>
  <w:num w:numId="4" w16cid:durableId="831874991">
    <w:abstractNumId w:val="76"/>
  </w:num>
  <w:num w:numId="5" w16cid:durableId="1017390044">
    <w:abstractNumId w:val="18"/>
  </w:num>
  <w:num w:numId="6" w16cid:durableId="1200357403">
    <w:abstractNumId w:val="71"/>
  </w:num>
  <w:num w:numId="7" w16cid:durableId="1654800153">
    <w:abstractNumId w:val="17"/>
  </w:num>
  <w:num w:numId="8" w16cid:durableId="135420825">
    <w:abstractNumId w:val="64"/>
  </w:num>
  <w:num w:numId="9" w16cid:durableId="1591351774">
    <w:abstractNumId w:val="69"/>
  </w:num>
  <w:num w:numId="10" w16cid:durableId="1551068079">
    <w:abstractNumId w:val="74"/>
  </w:num>
  <w:num w:numId="11" w16cid:durableId="1333602522">
    <w:abstractNumId w:val="70"/>
  </w:num>
  <w:num w:numId="12" w16cid:durableId="1662082981">
    <w:abstractNumId w:val="54"/>
  </w:num>
  <w:num w:numId="13" w16cid:durableId="1996564030">
    <w:abstractNumId w:val="31"/>
  </w:num>
  <w:num w:numId="14" w16cid:durableId="1407142147">
    <w:abstractNumId w:val="75"/>
  </w:num>
  <w:num w:numId="15" w16cid:durableId="1000890609">
    <w:abstractNumId w:val="46"/>
  </w:num>
  <w:num w:numId="16" w16cid:durableId="1190949545">
    <w:abstractNumId w:val="14"/>
  </w:num>
  <w:num w:numId="17" w16cid:durableId="249240535">
    <w:abstractNumId w:val="29"/>
  </w:num>
  <w:num w:numId="18" w16cid:durableId="266281737">
    <w:abstractNumId w:val="32"/>
  </w:num>
  <w:num w:numId="19" w16cid:durableId="841234987">
    <w:abstractNumId w:val="22"/>
  </w:num>
  <w:num w:numId="20" w16cid:durableId="963076545">
    <w:abstractNumId w:val="52"/>
  </w:num>
  <w:num w:numId="21" w16cid:durableId="974990569">
    <w:abstractNumId w:val="13"/>
  </w:num>
  <w:num w:numId="22" w16cid:durableId="760495132">
    <w:abstractNumId w:val="95"/>
  </w:num>
  <w:num w:numId="23" w16cid:durableId="186256617">
    <w:abstractNumId w:val="33"/>
  </w:num>
  <w:num w:numId="24" w16cid:durableId="1124154442">
    <w:abstractNumId w:val="24"/>
  </w:num>
  <w:num w:numId="25" w16cid:durableId="1892497172">
    <w:abstractNumId w:val="30"/>
  </w:num>
  <w:num w:numId="26" w16cid:durableId="1353725407">
    <w:abstractNumId w:val="82"/>
  </w:num>
  <w:num w:numId="27" w16cid:durableId="1033338365">
    <w:abstractNumId w:val="92"/>
  </w:num>
  <w:num w:numId="28" w16cid:durableId="265965822">
    <w:abstractNumId w:val="83"/>
  </w:num>
  <w:num w:numId="29" w16cid:durableId="1769233228">
    <w:abstractNumId w:val="40"/>
  </w:num>
  <w:num w:numId="30" w16cid:durableId="1805193703">
    <w:abstractNumId w:val="23"/>
  </w:num>
  <w:num w:numId="31" w16cid:durableId="1438480677">
    <w:abstractNumId w:val="34"/>
  </w:num>
  <w:num w:numId="32" w16cid:durableId="320427249">
    <w:abstractNumId w:val="19"/>
  </w:num>
  <w:num w:numId="33" w16cid:durableId="2014917888">
    <w:abstractNumId w:val="99"/>
  </w:num>
  <w:num w:numId="34" w16cid:durableId="1931351054">
    <w:abstractNumId w:val="66"/>
  </w:num>
  <w:num w:numId="35" w16cid:durableId="875586204">
    <w:abstractNumId w:val="43"/>
  </w:num>
  <w:num w:numId="36" w16cid:durableId="3170737">
    <w:abstractNumId w:val="72"/>
  </w:num>
  <w:num w:numId="37" w16cid:durableId="1445148077">
    <w:abstractNumId w:val="44"/>
  </w:num>
  <w:num w:numId="38" w16cid:durableId="1226070245">
    <w:abstractNumId w:val="27"/>
  </w:num>
  <w:num w:numId="39" w16cid:durableId="1381855619">
    <w:abstractNumId w:val="77"/>
  </w:num>
  <w:num w:numId="40" w16cid:durableId="1802307544">
    <w:abstractNumId w:val="11"/>
  </w:num>
  <w:num w:numId="41" w16cid:durableId="1089960286">
    <w:abstractNumId w:val="53"/>
  </w:num>
  <w:num w:numId="42" w16cid:durableId="1671566668">
    <w:abstractNumId w:val="15"/>
  </w:num>
  <w:num w:numId="43" w16cid:durableId="1925800715">
    <w:abstractNumId w:val="55"/>
  </w:num>
  <w:num w:numId="44" w16cid:durableId="120079748">
    <w:abstractNumId w:val="90"/>
  </w:num>
  <w:num w:numId="45" w16cid:durableId="854155009">
    <w:abstractNumId w:val="16"/>
  </w:num>
  <w:num w:numId="46" w16cid:durableId="1447962062">
    <w:abstractNumId w:val="96"/>
  </w:num>
  <w:num w:numId="47" w16cid:durableId="1904100547">
    <w:abstractNumId w:val="81"/>
  </w:num>
  <w:num w:numId="48" w16cid:durableId="1988316458">
    <w:abstractNumId w:val="97"/>
  </w:num>
  <w:num w:numId="49" w16cid:durableId="815146375">
    <w:abstractNumId w:val="91"/>
  </w:num>
  <w:num w:numId="50" w16cid:durableId="74667922">
    <w:abstractNumId w:val="35"/>
  </w:num>
  <w:num w:numId="51" w16cid:durableId="1736388741">
    <w:abstractNumId w:val="58"/>
  </w:num>
  <w:num w:numId="52" w16cid:durableId="1602059230">
    <w:abstractNumId w:val="39"/>
  </w:num>
  <w:num w:numId="53" w16cid:durableId="884486796">
    <w:abstractNumId w:val="60"/>
  </w:num>
  <w:num w:numId="54" w16cid:durableId="343021091">
    <w:abstractNumId w:val="49"/>
  </w:num>
  <w:num w:numId="55" w16cid:durableId="1890147901">
    <w:abstractNumId w:val="50"/>
  </w:num>
  <w:num w:numId="56" w16cid:durableId="483860702">
    <w:abstractNumId w:val="37"/>
  </w:num>
  <w:num w:numId="57" w16cid:durableId="587344552">
    <w:abstractNumId w:val="94"/>
  </w:num>
  <w:num w:numId="58" w16cid:durableId="146829280">
    <w:abstractNumId w:val="56"/>
  </w:num>
  <w:num w:numId="59" w16cid:durableId="315032281">
    <w:abstractNumId w:val="2"/>
  </w:num>
  <w:num w:numId="60" w16cid:durableId="1253663889">
    <w:abstractNumId w:val="0"/>
  </w:num>
  <w:num w:numId="61" w16cid:durableId="1486895820">
    <w:abstractNumId w:val="60"/>
  </w:num>
  <w:num w:numId="62" w16cid:durableId="2052806613">
    <w:abstractNumId w:val="16"/>
  </w:num>
  <w:num w:numId="63" w16cid:durableId="902370396">
    <w:abstractNumId w:val="65"/>
  </w:num>
  <w:num w:numId="64" w16cid:durableId="546456984">
    <w:abstractNumId w:val="20"/>
  </w:num>
  <w:num w:numId="65" w16cid:durableId="575822545">
    <w:abstractNumId w:val="61"/>
  </w:num>
  <w:num w:numId="66" w16cid:durableId="2009095008">
    <w:abstractNumId w:val="68"/>
  </w:num>
  <w:num w:numId="67" w16cid:durableId="703218660">
    <w:abstractNumId w:val="57"/>
  </w:num>
  <w:num w:numId="68" w16cid:durableId="447044052">
    <w:abstractNumId w:val="63"/>
  </w:num>
  <w:num w:numId="69" w16cid:durableId="983389424">
    <w:abstractNumId w:val="38"/>
  </w:num>
  <w:num w:numId="70" w16cid:durableId="1574706335">
    <w:abstractNumId w:val="25"/>
  </w:num>
  <w:num w:numId="71" w16cid:durableId="686758001">
    <w:abstractNumId w:val="36"/>
  </w:num>
  <w:num w:numId="72" w16cid:durableId="241764823">
    <w:abstractNumId w:val="48"/>
  </w:num>
  <w:num w:numId="73" w16cid:durableId="1896508879">
    <w:abstractNumId w:val="73"/>
  </w:num>
  <w:num w:numId="74" w16cid:durableId="1358388281">
    <w:abstractNumId w:val="78"/>
  </w:num>
  <w:num w:numId="75" w16cid:durableId="718742603">
    <w:abstractNumId w:val="51"/>
  </w:num>
  <w:num w:numId="76" w16cid:durableId="465584701">
    <w:abstractNumId w:val="80"/>
  </w:num>
  <w:num w:numId="77" w16cid:durableId="807743986">
    <w:abstractNumId w:val="59"/>
  </w:num>
  <w:num w:numId="78" w16cid:durableId="1160391277">
    <w:abstractNumId w:val="79"/>
  </w:num>
  <w:num w:numId="79" w16cid:durableId="1847859778">
    <w:abstractNumId w:val="86"/>
  </w:num>
  <w:num w:numId="80" w16cid:durableId="1518929333">
    <w:abstractNumId w:val="45"/>
  </w:num>
  <w:num w:numId="81" w16cid:durableId="1537308376">
    <w:abstractNumId w:val="87"/>
  </w:num>
  <w:num w:numId="82" w16cid:durableId="1549101344">
    <w:abstractNumId w:val="47"/>
  </w:num>
  <w:num w:numId="83" w16cid:durableId="9919670">
    <w:abstractNumId w:val="88"/>
  </w:num>
  <w:num w:numId="84" w16cid:durableId="1966156207">
    <w:abstractNumId w:val="28"/>
  </w:num>
  <w:num w:numId="85" w16cid:durableId="2121798369">
    <w:abstractNumId w:val="62"/>
  </w:num>
  <w:num w:numId="86" w16cid:durableId="2097624709">
    <w:abstractNumId w:val="85"/>
  </w:num>
  <w:num w:numId="87" w16cid:durableId="1314993540">
    <w:abstractNumId w:val="42"/>
  </w:num>
  <w:num w:numId="88" w16cid:durableId="1604920552">
    <w:abstractNumId w:val="67"/>
  </w:num>
  <w:num w:numId="89" w16cid:durableId="1133980543">
    <w:abstractNumId w:val="9"/>
  </w:num>
  <w:num w:numId="90" w16cid:durableId="51462655">
    <w:abstractNumId w:val="8"/>
  </w:num>
  <w:num w:numId="91" w16cid:durableId="596057819">
    <w:abstractNumId w:val="7"/>
  </w:num>
  <w:num w:numId="92" w16cid:durableId="1772235789">
    <w:abstractNumId w:val="6"/>
  </w:num>
  <w:num w:numId="93" w16cid:durableId="341779968">
    <w:abstractNumId w:val="5"/>
  </w:num>
  <w:num w:numId="94" w16cid:durableId="740754240">
    <w:abstractNumId w:val="4"/>
  </w:num>
  <w:num w:numId="95" w16cid:durableId="1744182486">
    <w:abstractNumId w:val="3"/>
  </w:num>
  <w:num w:numId="96" w16cid:durableId="720789804">
    <w:abstractNumId w:val="100"/>
  </w:num>
  <w:num w:numId="97" w16cid:durableId="2106992580">
    <w:abstractNumId w:val="98"/>
  </w:num>
  <w:num w:numId="98" w16cid:durableId="885530843">
    <w:abstractNumId w:val="26"/>
  </w:num>
  <w:num w:numId="99" w16cid:durableId="1875775510">
    <w:abstractNumId w:val="101"/>
  </w:num>
  <w:num w:numId="100" w16cid:durableId="77026862">
    <w:abstractNumId w:val="89"/>
  </w:num>
  <w:num w:numId="101" w16cid:durableId="1682661040">
    <w:abstractNumId w:val="12"/>
  </w:num>
  <w:num w:numId="102" w16cid:durableId="1979530739">
    <w:abstractNumId w:val="21"/>
  </w:num>
  <w:num w:numId="103" w16cid:durableId="1774089098">
    <w:abstractNumId w:val="1"/>
  </w:num>
  <w:num w:numId="104" w16cid:durableId="1365062278">
    <w:abstractNumId w:val="93"/>
  </w:num>
  <w:numIdMacAtCleanup w:val="9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m Homiak">
    <w15:presenceInfo w15:providerId="AD" w15:userId="S::phomiak@yorku.ca::26f54217-c087-46c6-b6c5-bfde43050cf5"/>
  </w15:person>
  <w15:person w15:author="Jessica Hau">
    <w15:presenceInfo w15:providerId="AD" w15:userId="S::jhau85@yorku.ca::d29e9d0d-2341-41fb-9d70-4dd0af34a35b"/>
  </w15:person>
  <w15:person w15:author="Tomorr Cerriku">
    <w15:presenceInfo w15:providerId="AD" w15:userId="S::cerriku@yorku.ca::ebefe576-8a40-403a-945a-8f4d12a287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321"/>
    <w:rsid w:val="000000E4"/>
    <w:rsid w:val="00002FE5"/>
    <w:rsid w:val="00004E33"/>
    <w:rsid w:val="0000647D"/>
    <w:rsid w:val="0001198E"/>
    <w:rsid w:val="00011E12"/>
    <w:rsid w:val="00013470"/>
    <w:rsid w:val="00013D45"/>
    <w:rsid w:val="00016FF3"/>
    <w:rsid w:val="000173FF"/>
    <w:rsid w:val="000178AD"/>
    <w:rsid w:val="000228B1"/>
    <w:rsid w:val="00022C88"/>
    <w:rsid w:val="0002327B"/>
    <w:rsid w:val="000238E3"/>
    <w:rsid w:val="000242CF"/>
    <w:rsid w:val="00027B61"/>
    <w:rsid w:val="0003071F"/>
    <w:rsid w:val="000315D0"/>
    <w:rsid w:val="00031844"/>
    <w:rsid w:val="000354CB"/>
    <w:rsid w:val="0003645C"/>
    <w:rsid w:val="00036537"/>
    <w:rsid w:val="00036545"/>
    <w:rsid w:val="000377E7"/>
    <w:rsid w:val="00040569"/>
    <w:rsid w:val="00041983"/>
    <w:rsid w:val="00042D36"/>
    <w:rsid w:val="0004401D"/>
    <w:rsid w:val="0004401F"/>
    <w:rsid w:val="0004498F"/>
    <w:rsid w:val="00044D1C"/>
    <w:rsid w:val="000456CA"/>
    <w:rsid w:val="00046118"/>
    <w:rsid w:val="000464E2"/>
    <w:rsid w:val="000523EA"/>
    <w:rsid w:val="00052657"/>
    <w:rsid w:val="00052FA9"/>
    <w:rsid w:val="0005333B"/>
    <w:rsid w:val="0005417A"/>
    <w:rsid w:val="00054E8B"/>
    <w:rsid w:val="00056131"/>
    <w:rsid w:val="00056DC9"/>
    <w:rsid w:val="0005725E"/>
    <w:rsid w:val="00060061"/>
    <w:rsid w:val="00060389"/>
    <w:rsid w:val="00061497"/>
    <w:rsid w:val="00061CE1"/>
    <w:rsid w:val="0006228A"/>
    <w:rsid w:val="000660CB"/>
    <w:rsid w:val="00066879"/>
    <w:rsid w:val="0006750B"/>
    <w:rsid w:val="0007064A"/>
    <w:rsid w:val="00071048"/>
    <w:rsid w:val="00071143"/>
    <w:rsid w:val="00071517"/>
    <w:rsid w:val="00072252"/>
    <w:rsid w:val="00072E0E"/>
    <w:rsid w:val="00073C41"/>
    <w:rsid w:val="0007414E"/>
    <w:rsid w:val="000751DB"/>
    <w:rsid w:val="000766AD"/>
    <w:rsid w:val="0008062C"/>
    <w:rsid w:val="000816A2"/>
    <w:rsid w:val="00081F69"/>
    <w:rsid w:val="0008218C"/>
    <w:rsid w:val="00083590"/>
    <w:rsid w:val="00083C1C"/>
    <w:rsid w:val="0008429D"/>
    <w:rsid w:val="00084336"/>
    <w:rsid w:val="000845D3"/>
    <w:rsid w:val="00085085"/>
    <w:rsid w:val="000862DD"/>
    <w:rsid w:val="000864FF"/>
    <w:rsid w:val="00086C48"/>
    <w:rsid w:val="00087D00"/>
    <w:rsid w:val="0009063A"/>
    <w:rsid w:val="00091DE5"/>
    <w:rsid w:val="00092215"/>
    <w:rsid w:val="00092A96"/>
    <w:rsid w:val="00092DA9"/>
    <w:rsid w:val="00093286"/>
    <w:rsid w:val="0009349F"/>
    <w:rsid w:val="00093F71"/>
    <w:rsid w:val="0009650B"/>
    <w:rsid w:val="000A0605"/>
    <w:rsid w:val="000A0932"/>
    <w:rsid w:val="000A1075"/>
    <w:rsid w:val="000A1193"/>
    <w:rsid w:val="000A4B50"/>
    <w:rsid w:val="000A54CD"/>
    <w:rsid w:val="000A55C5"/>
    <w:rsid w:val="000A6770"/>
    <w:rsid w:val="000A691E"/>
    <w:rsid w:val="000A6E58"/>
    <w:rsid w:val="000B054E"/>
    <w:rsid w:val="000B0CE7"/>
    <w:rsid w:val="000B23C1"/>
    <w:rsid w:val="000B5345"/>
    <w:rsid w:val="000B54D0"/>
    <w:rsid w:val="000B5934"/>
    <w:rsid w:val="000B65CE"/>
    <w:rsid w:val="000B68F6"/>
    <w:rsid w:val="000B6E57"/>
    <w:rsid w:val="000C188C"/>
    <w:rsid w:val="000C1C59"/>
    <w:rsid w:val="000C219E"/>
    <w:rsid w:val="000C275E"/>
    <w:rsid w:val="000C2BEC"/>
    <w:rsid w:val="000C3421"/>
    <w:rsid w:val="000C386B"/>
    <w:rsid w:val="000C4315"/>
    <w:rsid w:val="000C542B"/>
    <w:rsid w:val="000C61A4"/>
    <w:rsid w:val="000D40A6"/>
    <w:rsid w:val="000D417C"/>
    <w:rsid w:val="000D4856"/>
    <w:rsid w:val="000D4B30"/>
    <w:rsid w:val="000D56CF"/>
    <w:rsid w:val="000D5BA0"/>
    <w:rsid w:val="000D7373"/>
    <w:rsid w:val="000D7668"/>
    <w:rsid w:val="000E02A6"/>
    <w:rsid w:val="000E0B46"/>
    <w:rsid w:val="000E1162"/>
    <w:rsid w:val="000E27B1"/>
    <w:rsid w:val="000E594A"/>
    <w:rsid w:val="000E7E92"/>
    <w:rsid w:val="000F06F9"/>
    <w:rsid w:val="000F0AEA"/>
    <w:rsid w:val="000F2538"/>
    <w:rsid w:val="000F2605"/>
    <w:rsid w:val="000F2B54"/>
    <w:rsid w:val="000F3A01"/>
    <w:rsid w:val="000F3FBC"/>
    <w:rsid w:val="000F410B"/>
    <w:rsid w:val="000F4F46"/>
    <w:rsid w:val="000F5FE9"/>
    <w:rsid w:val="000F6065"/>
    <w:rsid w:val="000F6523"/>
    <w:rsid w:val="000F7293"/>
    <w:rsid w:val="0010001A"/>
    <w:rsid w:val="0010020E"/>
    <w:rsid w:val="00100A30"/>
    <w:rsid w:val="00101D17"/>
    <w:rsid w:val="00102C99"/>
    <w:rsid w:val="00103670"/>
    <w:rsid w:val="001044D4"/>
    <w:rsid w:val="00105542"/>
    <w:rsid w:val="00106407"/>
    <w:rsid w:val="00110038"/>
    <w:rsid w:val="00111FD7"/>
    <w:rsid w:val="00112101"/>
    <w:rsid w:val="00112711"/>
    <w:rsid w:val="001144AC"/>
    <w:rsid w:val="00114669"/>
    <w:rsid w:val="00114D84"/>
    <w:rsid w:val="001163A9"/>
    <w:rsid w:val="00117E86"/>
    <w:rsid w:val="001206C5"/>
    <w:rsid w:val="001213E7"/>
    <w:rsid w:val="001231ED"/>
    <w:rsid w:val="00124025"/>
    <w:rsid w:val="00124212"/>
    <w:rsid w:val="00124E18"/>
    <w:rsid w:val="00125112"/>
    <w:rsid w:val="00126B5A"/>
    <w:rsid w:val="00126D97"/>
    <w:rsid w:val="001278E0"/>
    <w:rsid w:val="00130171"/>
    <w:rsid w:val="0013028F"/>
    <w:rsid w:val="00131003"/>
    <w:rsid w:val="00131818"/>
    <w:rsid w:val="00131C3A"/>
    <w:rsid w:val="00133275"/>
    <w:rsid w:val="00135941"/>
    <w:rsid w:val="00135FCD"/>
    <w:rsid w:val="00136746"/>
    <w:rsid w:val="00136995"/>
    <w:rsid w:val="0013727C"/>
    <w:rsid w:val="0013779C"/>
    <w:rsid w:val="00137B8B"/>
    <w:rsid w:val="00140F4A"/>
    <w:rsid w:val="00142336"/>
    <w:rsid w:val="00143080"/>
    <w:rsid w:val="001435E3"/>
    <w:rsid w:val="0014448E"/>
    <w:rsid w:val="001462CB"/>
    <w:rsid w:val="00150A8A"/>
    <w:rsid w:val="00152978"/>
    <w:rsid w:val="00152A71"/>
    <w:rsid w:val="00152FC3"/>
    <w:rsid w:val="00154012"/>
    <w:rsid w:val="00156E8F"/>
    <w:rsid w:val="00157E4B"/>
    <w:rsid w:val="00160719"/>
    <w:rsid w:val="00161927"/>
    <w:rsid w:val="001622F2"/>
    <w:rsid w:val="00163AAC"/>
    <w:rsid w:val="00164017"/>
    <w:rsid w:val="001653BB"/>
    <w:rsid w:val="00166250"/>
    <w:rsid w:val="00166827"/>
    <w:rsid w:val="001668A6"/>
    <w:rsid w:val="00166FB7"/>
    <w:rsid w:val="00167250"/>
    <w:rsid w:val="00170DAB"/>
    <w:rsid w:val="00171740"/>
    <w:rsid w:val="00171C1B"/>
    <w:rsid w:val="001754BA"/>
    <w:rsid w:val="00177257"/>
    <w:rsid w:val="00180C4B"/>
    <w:rsid w:val="00180DBA"/>
    <w:rsid w:val="00181A0A"/>
    <w:rsid w:val="00182257"/>
    <w:rsid w:val="0018229E"/>
    <w:rsid w:val="00182AE7"/>
    <w:rsid w:val="00184489"/>
    <w:rsid w:val="0018597A"/>
    <w:rsid w:val="00185E50"/>
    <w:rsid w:val="0018674B"/>
    <w:rsid w:val="00187134"/>
    <w:rsid w:val="0019035A"/>
    <w:rsid w:val="0019380E"/>
    <w:rsid w:val="00193892"/>
    <w:rsid w:val="00193906"/>
    <w:rsid w:val="00193E6A"/>
    <w:rsid w:val="00194142"/>
    <w:rsid w:val="00194143"/>
    <w:rsid w:val="00194733"/>
    <w:rsid w:val="00195BCD"/>
    <w:rsid w:val="001961E1"/>
    <w:rsid w:val="001961F1"/>
    <w:rsid w:val="001968B6"/>
    <w:rsid w:val="00197E51"/>
    <w:rsid w:val="001A1A7A"/>
    <w:rsid w:val="001A1AB7"/>
    <w:rsid w:val="001A209D"/>
    <w:rsid w:val="001A26EC"/>
    <w:rsid w:val="001A30B7"/>
    <w:rsid w:val="001A35D3"/>
    <w:rsid w:val="001A415F"/>
    <w:rsid w:val="001A4306"/>
    <w:rsid w:val="001A5984"/>
    <w:rsid w:val="001A608B"/>
    <w:rsid w:val="001A7DB0"/>
    <w:rsid w:val="001B05AF"/>
    <w:rsid w:val="001B1ED5"/>
    <w:rsid w:val="001B1FA6"/>
    <w:rsid w:val="001B24EC"/>
    <w:rsid w:val="001B2541"/>
    <w:rsid w:val="001B4952"/>
    <w:rsid w:val="001B4CD2"/>
    <w:rsid w:val="001C1C32"/>
    <w:rsid w:val="001C225A"/>
    <w:rsid w:val="001C277C"/>
    <w:rsid w:val="001C2B62"/>
    <w:rsid w:val="001C300C"/>
    <w:rsid w:val="001C49BD"/>
    <w:rsid w:val="001C4B6F"/>
    <w:rsid w:val="001C6EB8"/>
    <w:rsid w:val="001C72C6"/>
    <w:rsid w:val="001C7343"/>
    <w:rsid w:val="001C751A"/>
    <w:rsid w:val="001D08DD"/>
    <w:rsid w:val="001D0D41"/>
    <w:rsid w:val="001D161C"/>
    <w:rsid w:val="001D16F9"/>
    <w:rsid w:val="001D240F"/>
    <w:rsid w:val="001D30D4"/>
    <w:rsid w:val="001D3466"/>
    <w:rsid w:val="001D74F2"/>
    <w:rsid w:val="001D774F"/>
    <w:rsid w:val="001D7A01"/>
    <w:rsid w:val="001E04FD"/>
    <w:rsid w:val="001E0B17"/>
    <w:rsid w:val="001E24D8"/>
    <w:rsid w:val="001E2AFD"/>
    <w:rsid w:val="001E2C14"/>
    <w:rsid w:val="001E4823"/>
    <w:rsid w:val="001E51AF"/>
    <w:rsid w:val="001E57CF"/>
    <w:rsid w:val="001E65A4"/>
    <w:rsid w:val="001E7F2D"/>
    <w:rsid w:val="001F1AD5"/>
    <w:rsid w:val="001F2136"/>
    <w:rsid w:val="001F3379"/>
    <w:rsid w:val="001F3732"/>
    <w:rsid w:val="001F4C7E"/>
    <w:rsid w:val="001F5586"/>
    <w:rsid w:val="001F5762"/>
    <w:rsid w:val="001F68F7"/>
    <w:rsid w:val="001F6B98"/>
    <w:rsid w:val="001F6E35"/>
    <w:rsid w:val="001F73D2"/>
    <w:rsid w:val="002013E4"/>
    <w:rsid w:val="00201C37"/>
    <w:rsid w:val="00202B94"/>
    <w:rsid w:val="00203015"/>
    <w:rsid w:val="00203437"/>
    <w:rsid w:val="00203C99"/>
    <w:rsid w:val="002058BE"/>
    <w:rsid w:val="0020617C"/>
    <w:rsid w:val="002061CE"/>
    <w:rsid w:val="00206ED7"/>
    <w:rsid w:val="00207F03"/>
    <w:rsid w:val="00212592"/>
    <w:rsid w:val="002125B2"/>
    <w:rsid w:val="00212C74"/>
    <w:rsid w:val="00212F6D"/>
    <w:rsid w:val="00213149"/>
    <w:rsid w:val="00213AA7"/>
    <w:rsid w:val="00213F23"/>
    <w:rsid w:val="00214288"/>
    <w:rsid w:val="00214C0A"/>
    <w:rsid w:val="00215B62"/>
    <w:rsid w:val="00215D5B"/>
    <w:rsid w:val="0021662C"/>
    <w:rsid w:val="00216661"/>
    <w:rsid w:val="002168E1"/>
    <w:rsid w:val="0022198A"/>
    <w:rsid w:val="002224EB"/>
    <w:rsid w:val="00222CDC"/>
    <w:rsid w:val="00224646"/>
    <w:rsid w:val="00224AFA"/>
    <w:rsid w:val="00225998"/>
    <w:rsid w:val="00225CF1"/>
    <w:rsid w:val="002267C8"/>
    <w:rsid w:val="002267DC"/>
    <w:rsid w:val="00227867"/>
    <w:rsid w:val="002329B5"/>
    <w:rsid w:val="00232C44"/>
    <w:rsid w:val="00233DF8"/>
    <w:rsid w:val="00234424"/>
    <w:rsid w:val="0023448A"/>
    <w:rsid w:val="002349E7"/>
    <w:rsid w:val="00234DE3"/>
    <w:rsid w:val="0023722B"/>
    <w:rsid w:val="002404CC"/>
    <w:rsid w:val="00241A1E"/>
    <w:rsid w:val="00242487"/>
    <w:rsid w:val="00242532"/>
    <w:rsid w:val="00244EF7"/>
    <w:rsid w:val="00247D68"/>
    <w:rsid w:val="002502F8"/>
    <w:rsid w:val="002513F5"/>
    <w:rsid w:val="00251F0E"/>
    <w:rsid w:val="00253AA0"/>
    <w:rsid w:val="00253E05"/>
    <w:rsid w:val="00254CB6"/>
    <w:rsid w:val="002571BE"/>
    <w:rsid w:val="002632DA"/>
    <w:rsid w:val="0026656D"/>
    <w:rsid w:val="00266A43"/>
    <w:rsid w:val="00267583"/>
    <w:rsid w:val="0027096F"/>
    <w:rsid w:val="00271F67"/>
    <w:rsid w:val="00272029"/>
    <w:rsid w:val="00273619"/>
    <w:rsid w:val="00276043"/>
    <w:rsid w:val="0027671A"/>
    <w:rsid w:val="00277204"/>
    <w:rsid w:val="002775F3"/>
    <w:rsid w:val="0028218D"/>
    <w:rsid w:val="00284A90"/>
    <w:rsid w:val="0028574F"/>
    <w:rsid w:val="002862CE"/>
    <w:rsid w:val="00286705"/>
    <w:rsid w:val="002870D6"/>
    <w:rsid w:val="00287221"/>
    <w:rsid w:val="00287E7D"/>
    <w:rsid w:val="002913CE"/>
    <w:rsid w:val="002915A7"/>
    <w:rsid w:val="00291E1B"/>
    <w:rsid w:val="00293495"/>
    <w:rsid w:val="002937DE"/>
    <w:rsid w:val="002941D2"/>
    <w:rsid w:val="0029589C"/>
    <w:rsid w:val="002975DE"/>
    <w:rsid w:val="0029795C"/>
    <w:rsid w:val="002A0307"/>
    <w:rsid w:val="002A0664"/>
    <w:rsid w:val="002A1B09"/>
    <w:rsid w:val="002A3130"/>
    <w:rsid w:val="002A3437"/>
    <w:rsid w:val="002A37B0"/>
    <w:rsid w:val="002A4606"/>
    <w:rsid w:val="002B0552"/>
    <w:rsid w:val="002B0A09"/>
    <w:rsid w:val="002B0C7F"/>
    <w:rsid w:val="002B0DA0"/>
    <w:rsid w:val="002B130F"/>
    <w:rsid w:val="002B208B"/>
    <w:rsid w:val="002B38B8"/>
    <w:rsid w:val="002B401A"/>
    <w:rsid w:val="002B4CC1"/>
    <w:rsid w:val="002C0D9D"/>
    <w:rsid w:val="002C1453"/>
    <w:rsid w:val="002C1CA8"/>
    <w:rsid w:val="002C2094"/>
    <w:rsid w:val="002C28F9"/>
    <w:rsid w:val="002C3BE0"/>
    <w:rsid w:val="002C3BF7"/>
    <w:rsid w:val="002C67B1"/>
    <w:rsid w:val="002C71CF"/>
    <w:rsid w:val="002C7A00"/>
    <w:rsid w:val="002D0289"/>
    <w:rsid w:val="002D11C5"/>
    <w:rsid w:val="002D121B"/>
    <w:rsid w:val="002D26B2"/>
    <w:rsid w:val="002D3772"/>
    <w:rsid w:val="002D3D58"/>
    <w:rsid w:val="002D3FC4"/>
    <w:rsid w:val="002D47D1"/>
    <w:rsid w:val="002D6BC4"/>
    <w:rsid w:val="002E18BC"/>
    <w:rsid w:val="002E1EEE"/>
    <w:rsid w:val="002E2A33"/>
    <w:rsid w:val="002E30D7"/>
    <w:rsid w:val="002E39EF"/>
    <w:rsid w:val="002E3FD0"/>
    <w:rsid w:val="002E4159"/>
    <w:rsid w:val="002E4A99"/>
    <w:rsid w:val="002E4C7A"/>
    <w:rsid w:val="002E5109"/>
    <w:rsid w:val="002E516E"/>
    <w:rsid w:val="002E6287"/>
    <w:rsid w:val="002F034A"/>
    <w:rsid w:val="002F09E7"/>
    <w:rsid w:val="002F0F07"/>
    <w:rsid w:val="002F1233"/>
    <w:rsid w:val="002F1810"/>
    <w:rsid w:val="002F1AC1"/>
    <w:rsid w:val="002F3F39"/>
    <w:rsid w:val="002F4573"/>
    <w:rsid w:val="002F4974"/>
    <w:rsid w:val="002F4C4A"/>
    <w:rsid w:val="002F6018"/>
    <w:rsid w:val="002F6EF4"/>
    <w:rsid w:val="003020E8"/>
    <w:rsid w:val="0030302D"/>
    <w:rsid w:val="00303C14"/>
    <w:rsid w:val="00304124"/>
    <w:rsid w:val="003049CA"/>
    <w:rsid w:val="003052CD"/>
    <w:rsid w:val="00306725"/>
    <w:rsid w:val="00306A9A"/>
    <w:rsid w:val="00307986"/>
    <w:rsid w:val="0031073F"/>
    <w:rsid w:val="0031202B"/>
    <w:rsid w:val="003151BA"/>
    <w:rsid w:val="0031611B"/>
    <w:rsid w:val="00316579"/>
    <w:rsid w:val="00316674"/>
    <w:rsid w:val="003171B8"/>
    <w:rsid w:val="00317F7E"/>
    <w:rsid w:val="00320B91"/>
    <w:rsid w:val="00320EEE"/>
    <w:rsid w:val="0032120E"/>
    <w:rsid w:val="003231A3"/>
    <w:rsid w:val="00323B5D"/>
    <w:rsid w:val="00324045"/>
    <w:rsid w:val="003242B9"/>
    <w:rsid w:val="00326020"/>
    <w:rsid w:val="003266EF"/>
    <w:rsid w:val="0032722A"/>
    <w:rsid w:val="00327D6A"/>
    <w:rsid w:val="00330AE9"/>
    <w:rsid w:val="003312BA"/>
    <w:rsid w:val="00333022"/>
    <w:rsid w:val="0033307B"/>
    <w:rsid w:val="003335AC"/>
    <w:rsid w:val="0033383F"/>
    <w:rsid w:val="00335152"/>
    <w:rsid w:val="00337A8E"/>
    <w:rsid w:val="00340D45"/>
    <w:rsid w:val="003415A2"/>
    <w:rsid w:val="0034553C"/>
    <w:rsid w:val="003458C7"/>
    <w:rsid w:val="0034642E"/>
    <w:rsid w:val="003469D9"/>
    <w:rsid w:val="003477CD"/>
    <w:rsid w:val="0035021F"/>
    <w:rsid w:val="00351C17"/>
    <w:rsid w:val="00353689"/>
    <w:rsid w:val="00353ACC"/>
    <w:rsid w:val="00354BB6"/>
    <w:rsid w:val="00354D34"/>
    <w:rsid w:val="00355262"/>
    <w:rsid w:val="0035726B"/>
    <w:rsid w:val="0035784D"/>
    <w:rsid w:val="00357D69"/>
    <w:rsid w:val="0036004A"/>
    <w:rsid w:val="0036022C"/>
    <w:rsid w:val="003602DD"/>
    <w:rsid w:val="00360D4D"/>
    <w:rsid w:val="003614FA"/>
    <w:rsid w:val="00363204"/>
    <w:rsid w:val="0036446B"/>
    <w:rsid w:val="003665E0"/>
    <w:rsid w:val="003666BE"/>
    <w:rsid w:val="00367E9D"/>
    <w:rsid w:val="00367F4C"/>
    <w:rsid w:val="00371547"/>
    <w:rsid w:val="00371A72"/>
    <w:rsid w:val="003721D4"/>
    <w:rsid w:val="0037277D"/>
    <w:rsid w:val="0037308F"/>
    <w:rsid w:val="00373A3E"/>
    <w:rsid w:val="0037413F"/>
    <w:rsid w:val="003755EA"/>
    <w:rsid w:val="00375ED0"/>
    <w:rsid w:val="00377580"/>
    <w:rsid w:val="00380476"/>
    <w:rsid w:val="00383920"/>
    <w:rsid w:val="00385509"/>
    <w:rsid w:val="00385CC1"/>
    <w:rsid w:val="00386589"/>
    <w:rsid w:val="00386D37"/>
    <w:rsid w:val="00386EB6"/>
    <w:rsid w:val="003900AE"/>
    <w:rsid w:val="00390132"/>
    <w:rsid w:val="00390799"/>
    <w:rsid w:val="00391746"/>
    <w:rsid w:val="0039349E"/>
    <w:rsid w:val="003947B2"/>
    <w:rsid w:val="00395D9A"/>
    <w:rsid w:val="003963DD"/>
    <w:rsid w:val="00396757"/>
    <w:rsid w:val="00396B37"/>
    <w:rsid w:val="003A1B5C"/>
    <w:rsid w:val="003A1E98"/>
    <w:rsid w:val="003A2773"/>
    <w:rsid w:val="003A2B2C"/>
    <w:rsid w:val="003A446D"/>
    <w:rsid w:val="003A5656"/>
    <w:rsid w:val="003A69DE"/>
    <w:rsid w:val="003B088F"/>
    <w:rsid w:val="003B0906"/>
    <w:rsid w:val="003B141A"/>
    <w:rsid w:val="003B1FED"/>
    <w:rsid w:val="003B267C"/>
    <w:rsid w:val="003B2CFD"/>
    <w:rsid w:val="003B2DCC"/>
    <w:rsid w:val="003B38EE"/>
    <w:rsid w:val="003B403F"/>
    <w:rsid w:val="003B4741"/>
    <w:rsid w:val="003B512B"/>
    <w:rsid w:val="003B5295"/>
    <w:rsid w:val="003B5B9A"/>
    <w:rsid w:val="003B5FAA"/>
    <w:rsid w:val="003B666B"/>
    <w:rsid w:val="003B68D2"/>
    <w:rsid w:val="003B6931"/>
    <w:rsid w:val="003C076F"/>
    <w:rsid w:val="003C12A1"/>
    <w:rsid w:val="003C1F75"/>
    <w:rsid w:val="003C273D"/>
    <w:rsid w:val="003C3C58"/>
    <w:rsid w:val="003C44A1"/>
    <w:rsid w:val="003C5003"/>
    <w:rsid w:val="003C5861"/>
    <w:rsid w:val="003C5E54"/>
    <w:rsid w:val="003C6D2A"/>
    <w:rsid w:val="003C6D4D"/>
    <w:rsid w:val="003D25E3"/>
    <w:rsid w:val="003D3952"/>
    <w:rsid w:val="003D45D1"/>
    <w:rsid w:val="003D51EA"/>
    <w:rsid w:val="003D5507"/>
    <w:rsid w:val="003D576D"/>
    <w:rsid w:val="003D5BBC"/>
    <w:rsid w:val="003D5E2D"/>
    <w:rsid w:val="003D6205"/>
    <w:rsid w:val="003D6AAA"/>
    <w:rsid w:val="003E056B"/>
    <w:rsid w:val="003E1D4D"/>
    <w:rsid w:val="003E2942"/>
    <w:rsid w:val="003E38E5"/>
    <w:rsid w:val="003E4AEB"/>
    <w:rsid w:val="003E590D"/>
    <w:rsid w:val="003E66BD"/>
    <w:rsid w:val="003E7D08"/>
    <w:rsid w:val="003E7ED5"/>
    <w:rsid w:val="003E7F2C"/>
    <w:rsid w:val="003F0123"/>
    <w:rsid w:val="003F0CFB"/>
    <w:rsid w:val="003F0FFF"/>
    <w:rsid w:val="003F19B5"/>
    <w:rsid w:val="003F2588"/>
    <w:rsid w:val="003F2C20"/>
    <w:rsid w:val="003F42AF"/>
    <w:rsid w:val="003F5B25"/>
    <w:rsid w:val="003F5B2C"/>
    <w:rsid w:val="00400381"/>
    <w:rsid w:val="0040101D"/>
    <w:rsid w:val="00402D03"/>
    <w:rsid w:val="00402F5A"/>
    <w:rsid w:val="00403DE7"/>
    <w:rsid w:val="004053E6"/>
    <w:rsid w:val="00405B9F"/>
    <w:rsid w:val="00406931"/>
    <w:rsid w:val="00406A0E"/>
    <w:rsid w:val="00406DDC"/>
    <w:rsid w:val="0041153F"/>
    <w:rsid w:val="004116B3"/>
    <w:rsid w:val="004119E4"/>
    <w:rsid w:val="004134B8"/>
    <w:rsid w:val="00414B5C"/>
    <w:rsid w:val="00414C0D"/>
    <w:rsid w:val="00420677"/>
    <w:rsid w:val="004208DC"/>
    <w:rsid w:val="004211A3"/>
    <w:rsid w:val="00421CDE"/>
    <w:rsid w:val="00421E64"/>
    <w:rsid w:val="0042303D"/>
    <w:rsid w:val="004230C2"/>
    <w:rsid w:val="00423106"/>
    <w:rsid w:val="00424929"/>
    <w:rsid w:val="00424FC4"/>
    <w:rsid w:val="00425A23"/>
    <w:rsid w:val="0042608A"/>
    <w:rsid w:val="0042623C"/>
    <w:rsid w:val="004262A7"/>
    <w:rsid w:val="00426C7D"/>
    <w:rsid w:val="00426CC6"/>
    <w:rsid w:val="00426FA0"/>
    <w:rsid w:val="00427369"/>
    <w:rsid w:val="004274D3"/>
    <w:rsid w:val="00430AD0"/>
    <w:rsid w:val="00431643"/>
    <w:rsid w:val="00432ABE"/>
    <w:rsid w:val="00434B77"/>
    <w:rsid w:val="004357B4"/>
    <w:rsid w:val="00435936"/>
    <w:rsid w:val="004368C2"/>
    <w:rsid w:val="00436EEB"/>
    <w:rsid w:val="00436F6E"/>
    <w:rsid w:val="00437F11"/>
    <w:rsid w:val="00440109"/>
    <w:rsid w:val="00441938"/>
    <w:rsid w:val="00441CF6"/>
    <w:rsid w:val="004425AE"/>
    <w:rsid w:val="00443426"/>
    <w:rsid w:val="004434B7"/>
    <w:rsid w:val="00443C5D"/>
    <w:rsid w:val="00443DE4"/>
    <w:rsid w:val="00443F76"/>
    <w:rsid w:val="004443C4"/>
    <w:rsid w:val="00444D4B"/>
    <w:rsid w:val="00444E3F"/>
    <w:rsid w:val="00445E39"/>
    <w:rsid w:val="004469D3"/>
    <w:rsid w:val="00447474"/>
    <w:rsid w:val="00447E3C"/>
    <w:rsid w:val="00451691"/>
    <w:rsid w:val="0045217F"/>
    <w:rsid w:val="00452CC9"/>
    <w:rsid w:val="00453AB5"/>
    <w:rsid w:val="004543B2"/>
    <w:rsid w:val="00455213"/>
    <w:rsid w:val="00455433"/>
    <w:rsid w:val="00456EBB"/>
    <w:rsid w:val="00460F21"/>
    <w:rsid w:val="00460F5A"/>
    <w:rsid w:val="00462141"/>
    <w:rsid w:val="00462AED"/>
    <w:rsid w:val="00463573"/>
    <w:rsid w:val="004638D7"/>
    <w:rsid w:val="00466E02"/>
    <w:rsid w:val="00467A76"/>
    <w:rsid w:val="00467EA1"/>
    <w:rsid w:val="004708BB"/>
    <w:rsid w:val="00470FED"/>
    <w:rsid w:val="00471B73"/>
    <w:rsid w:val="00471FE2"/>
    <w:rsid w:val="0047215B"/>
    <w:rsid w:val="0047323A"/>
    <w:rsid w:val="004732A5"/>
    <w:rsid w:val="00473785"/>
    <w:rsid w:val="00475770"/>
    <w:rsid w:val="004811E4"/>
    <w:rsid w:val="004839C2"/>
    <w:rsid w:val="00483A54"/>
    <w:rsid w:val="004846DE"/>
    <w:rsid w:val="00484A7F"/>
    <w:rsid w:val="00484C2E"/>
    <w:rsid w:val="004857B7"/>
    <w:rsid w:val="00486530"/>
    <w:rsid w:val="0049051D"/>
    <w:rsid w:val="004953AD"/>
    <w:rsid w:val="00495B85"/>
    <w:rsid w:val="004967A1"/>
    <w:rsid w:val="00497802"/>
    <w:rsid w:val="00497FF5"/>
    <w:rsid w:val="004A0682"/>
    <w:rsid w:val="004A0E4F"/>
    <w:rsid w:val="004A14F7"/>
    <w:rsid w:val="004A1755"/>
    <w:rsid w:val="004A1B98"/>
    <w:rsid w:val="004A2320"/>
    <w:rsid w:val="004A3224"/>
    <w:rsid w:val="004A3735"/>
    <w:rsid w:val="004A5228"/>
    <w:rsid w:val="004A54AA"/>
    <w:rsid w:val="004A611D"/>
    <w:rsid w:val="004A7CBD"/>
    <w:rsid w:val="004B3B20"/>
    <w:rsid w:val="004B51F7"/>
    <w:rsid w:val="004B5E4C"/>
    <w:rsid w:val="004B6364"/>
    <w:rsid w:val="004B66D4"/>
    <w:rsid w:val="004B7114"/>
    <w:rsid w:val="004B7850"/>
    <w:rsid w:val="004C0914"/>
    <w:rsid w:val="004C1204"/>
    <w:rsid w:val="004C1992"/>
    <w:rsid w:val="004C240E"/>
    <w:rsid w:val="004C29F6"/>
    <w:rsid w:val="004C4AD2"/>
    <w:rsid w:val="004C648B"/>
    <w:rsid w:val="004C766F"/>
    <w:rsid w:val="004C7DEA"/>
    <w:rsid w:val="004D03DD"/>
    <w:rsid w:val="004D0644"/>
    <w:rsid w:val="004D0F39"/>
    <w:rsid w:val="004D1CCA"/>
    <w:rsid w:val="004D1EFA"/>
    <w:rsid w:val="004D368E"/>
    <w:rsid w:val="004D5052"/>
    <w:rsid w:val="004D546F"/>
    <w:rsid w:val="004D5551"/>
    <w:rsid w:val="004D5883"/>
    <w:rsid w:val="004D5C69"/>
    <w:rsid w:val="004D62C4"/>
    <w:rsid w:val="004D7A83"/>
    <w:rsid w:val="004E051B"/>
    <w:rsid w:val="004E1A7B"/>
    <w:rsid w:val="004E227C"/>
    <w:rsid w:val="004E2F26"/>
    <w:rsid w:val="004E3EAF"/>
    <w:rsid w:val="004E49A8"/>
    <w:rsid w:val="004E51ED"/>
    <w:rsid w:val="004E5B12"/>
    <w:rsid w:val="004E772E"/>
    <w:rsid w:val="004E7B6A"/>
    <w:rsid w:val="004F17CA"/>
    <w:rsid w:val="004F20F0"/>
    <w:rsid w:val="004F27E0"/>
    <w:rsid w:val="004F2CAE"/>
    <w:rsid w:val="004F3A5A"/>
    <w:rsid w:val="004F43BF"/>
    <w:rsid w:val="004F6088"/>
    <w:rsid w:val="004F6238"/>
    <w:rsid w:val="004F6563"/>
    <w:rsid w:val="005002D1"/>
    <w:rsid w:val="00501691"/>
    <w:rsid w:val="00501BBA"/>
    <w:rsid w:val="00502B98"/>
    <w:rsid w:val="00504317"/>
    <w:rsid w:val="0050503A"/>
    <w:rsid w:val="005058B0"/>
    <w:rsid w:val="00506645"/>
    <w:rsid w:val="0050687F"/>
    <w:rsid w:val="00506EE2"/>
    <w:rsid w:val="005072EC"/>
    <w:rsid w:val="00507341"/>
    <w:rsid w:val="005100BE"/>
    <w:rsid w:val="0051033C"/>
    <w:rsid w:val="00510DDB"/>
    <w:rsid w:val="005114BC"/>
    <w:rsid w:val="00511B48"/>
    <w:rsid w:val="00513ED6"/>
    <w:rsid w:val="00516182"/>
    <w:rsid w:val="00516699"/>
    <w:rsid w:val="00516E50"/>
    <w:rsid w:val="0051753C"/>
    <w:rsid w:val="00517ED5"/>
    <w:rsid w:val="00520542"/>
    <w:rsid w:val="005210EC"/>
    <w:rsid w:val="00521693"/>
    <w:rsid w:val="00521913"/>
    <w:rsid w:val="00521BAB"/>
    <w:rsid w:val="00522E94"/>
    <w:rsid w:val="0052473F"/>
    <w:rsid w:val="00524DC1"/>
    <w:rsid w:val="005255BE"/>
    <w:rsid w:val="005259D5"/>
    <w:rsid w:val="005263EF"/>
    <w:rsid w:val="0052749F"/>
    <w:rsid w:val="00527CF2"/>
    <w:rsid w:val="005325B6"/>
    <w:rsid w:val="00532E44"/>
    <w:rsid w:val="00532E5E"/>
    <w:rsid w:val="005352C5"/>
    <w:rsid w:val="00535B23"/>
    <w:rsid w:val="0053680B"/>
    <w:rsid w:val="00536BAC"/>
    <w:rsid w:val="00536F73"/>
    <w:rsid w:val="00537153"/>
    <w:rsid w:val="005401C4"/>
    <w:rsid w:val="00540673"/>
    <w:rsid w:val="0054085B"/>
    <w:rsid w:val="00541C50"/>
    <w:rsid w:val="005421BE"/>
    <w:rsid w:val="00542587"/>
    <w:rsid w:val="00543FCB"/>
    <w:rsid w:val="005448A1"/>
    <w:rsid w:val="00544F74"/>
    <w:rsid w:val="00547B57"/>
    <w:rsid w:val="00550DB7"/>
    <w:rsid w:val="00553969"/>
    <w:rsid w:val="005541DE"/>
    <w:rsid w:val="0055602D"/>
    <w:rsid w:val="00556FD7"/>
    <w:rsid w:val="00557250"/>
    <w:rsid w:val="0056098A"/>
    <w:rsid w:val="00561FE4"/>
    <w:rsid w:val="005623F2"/>
    <w:rsid w:val="0056249C"/>
    <w:rsid w:val="00563016"/>
    <w:rsid w:val="0056336E"/>
    <w:rsid w:val="005634BE"/>
    <w:rsid w:val="005643AB"/>
    <w:rsid w:val="005644E8"/>
    <w:rsid w:val="00564641"/>
    <w:rsid w:val="005646C6"/>
    <w:rsid w:val="005655C0"/>
    <w:rsid w:val="005658EA"/>
    <w:rsid w:val="00566856"/>
    <w:rsid w:val="00567301"/>
    <w:rsid w:val="00567EBE"/>
    <w:rsid w:val="00570D15"/>
    <w:rsid w:val="0057168D"/>
    <w:rsid w:val="00572103"/>
    <w:rsid w:val="005738D1"/>
    <w:rsid w:val="00574E8D"/>
    <w:rsid w:val="00575323"/>
    <w:rsid w:val="00575FB2"/>
    <w:rsid w:val="00577004"/>
    <w:rsid w:val="005772B3"/>
    <w:rsid w:val="00577FFC"/>
    <w:rsid w:val="005816FA"/>
    <w:rsid w:val="00581986"/>
    <w:rsid w:val="00581F3A"/>
    <w:rsid w:val="00582E08"/>
    <w:rsid w:val="005831DC"/>
    <w:rsid w:val="00585A3A"/>
    <w:rsid w:val="00586937"/>
    <w:rsid w:val="00587E81"/>
    <w:rsid w:val="00590A8F"/>
    <w:rsid w:val="00590F52"/>
    <w:rsid w:val="00592490"/>
    <w:rsid w:val="00592D5C"/>
    <w:rsid w:val="005944C2"/>
    <w:rsid w:val="00594731"/>
    <w:rsid w:val="00594D9C"/>
    <w:rsid w:val="005969E5"/>
    <w:rsid w:val="0059766F"/>
    <w:rsid w:val="005976D3"/>
    <w:rsid w:val="00597A35"/>
    <w:rsid w:val="005A07F0"/>
    <w:rsid w:val="005A1002"/>
    <w:rsid w:val="005A11C2"/>
    <w:rsid w:val="005A1307"/>
    <w:rsid w:val="005A16EA"/>
    <w:rsid w:val="005A1C3D"/>
    <w:rsid w:val="005A4085"/>
    <w:rsid w:val="005A42BA"/>
    <w:rsid w:val="005A4FA1"/>
    <w:rsid w:val="005A6354"/>
    <w:rsid w:val="005A6A02"/>
    <w:rsid w:val="005A755E"/>
    <w:rsid w:val="005B435C"/>
    <w:rsid w:val="005B487E"/>
    <w:rsid w:val="005B5FDF"/>
    <w:rsid w:val="005B66EE"/>
    <w:rsid w:val="005B6740"/>
    <w:rsid w:val="005B6B18"/>
    <w:rsid w:val="005B6CE3"/>
    <w:rsid w:val="005B7A6F"/>
    <w:rsid w:val="005B7F9D"/>
    <w:rsid w:val="005C035D"/>
    <w:rsid w:val="005C194C"/>
    <w:rsid w:val="005C1BD5"/>
    <w:rsid w:val="005C1C1F"/>
    <w:rsid w:val="005C5189"/>
    <w:rsid w:val="005C59C9"/>
    <w:rsid w:val="005C6177"/>
    <w:rsid w:val="005C66A9"/>
    <w:rsid w:val="005C687E"/>
    <w:rsid w:val="005C7E4D"/>
    <w:rsid w:val="005D0B62"/>
    <w:rsid w:val="005D0E1E"/>
    <w:rsid w:val="005D1E98"/>
    <w:rsid w:val="005D2756"/>
    <w:rsid w:val="005D343B"/>
    <w:rsid w:val="005D444F"/>
    <w:rsid w:val="005D5B27"/>
    <w:rsid w:val="005D66A5"/>
    <w:rsid w:val="005D77DB"/>
    <w:rsid w:val="005D78DD"/>
    <w:rsid w:val="005E05D5"/>
    <w:rsid w:val="005E0989"/>
    <w:rsid w:val="005E38A2"/>
    <w:rsid w:val="005E3F1A"/>
    <w:rsid w:val="005E44FF"/>
    <w:rsid w:val="005E63B0"/>
    <w:rsid w:val="005EC65B"/>
    <w:rsid w:val="005F02C6"/>
    <w:rsid w:val="005F04E0"/>
    <w:rsid w:val="005F0A8A"/>
    <w:rsid w:val="005F2F51"/>
    <w:rsid w:val="005F3893"/>
    <w:rsid w:val="005F5A45"/>
    <w:rsid w:val="005F669C"/>
    <w:rsid w:val="005F6C09"/>
    <w:rsid w:val="005F6FBA"/>
    <w:rsid w:val="005F7247"/>
    <w:rsid w:val="00601367"/>
    <w:rsid w:val="0060218F"/>
    <w:rsid w:val="0060236D"/>
    <w:rsid w:val="00602462"/>
    <w:rsid w:val="00603D69"/>
    <w:rsid w:val="00605360"/>
    <w:rsid w:val="00605888"/>
    <w:rsid w:val="00607628"/>
    <w:rsid w:val="0061365E"/>
    <w:rsid w:val="00613C5F"/>
    <w:rsid w:val="00613EDD"/>
    <w:rsid w:val="0061598B"/>
    <w:rsid w:val="00615E92"/>
    <w:rsid w:val="00616F8E"/>
    <w:rsid w:val="00617649"/>
    <w:rsid w:val="006177A1"/>
    <w:rsid w:val="0062179B"/>
    <w:rsid w:val="0062191D"/>
    <w:rsid w:val="006220CD"/>
    <w:rsid w:val="006258BA"/>
    <w:rsid w:val="00625B92"/>
    <w:rsid w:val="00625F51"/>
    <w:rsid w:val="00625FAF"/>
    <w:rsid w:val="0062628D"/>
    <w:rsid w:val="00626637"/>
    <w:rsid w:val="00626993"/>
    <w:rsid w:val="00627102"/>
    <w:rsid w:val="00627704"/>
    <w:rsid w:val="00630357"/>
    <w:rsid w:val="0063078C"/>
    <w:rsid w:val="00630E6B"/>
    <w:rsid w:val="0063137D"/>
    <w:rsid w:val="00631C3F"/>
    <w:rsid w:val="006324D1"/>
    <w:rsid w:val="00633EB6"/>
    <w:rsid w:val="00634453"/>
    <w:rsid w:val="00634F75"/>
    <w:rsid w:val="0063544D"/>
    <w:rsid w:val="00636D50"/>
    <w:rsid w:val="00636E5B"/>
    <w:rsid w:val="00640B5E"/>
    <w:rsid w:val="00641217"/>
    <w:rsid w:val="0064191A"/>
    <w:rsid w:val="00641E2C"/>
    <w:rsid w:val="00642586"/>
    <w:rsid w:val="00643767"/>
    <w:rsid w:val="00644A41"/>
    <w:rsid w:val="00644C4B"/>
    <w:rsid w:val="00645970"/>
    <w:rsid w:val="00645FF7"/>
    <w:rsid w:val="00647CB0"/>
    <w:rsid w:val="00650086"/>
    <w:rsid w:val="00650865"/>
    <w:rsid w:val="00652843"/>
    <w:rsid w:val="006541AD"/>
    <w:rsid w:val="00654678"/>
    <w:rsid w:val="00655533"/>
    <w:rsid w:val="0065601B"/>
    <w:rsid w:val="00656C79"/>
    <w:rsid w:val="0065719A"/>
    <w:rsid w:val="00660CA1"/>
    <w:rsid w:val="0066232C"/>
    <w:rsid w:val="0066334F"/>
    <w:rsid w:val="006641F0"/>
    <w:rsid w:val="00664E4A"/>
    <w:rsid w:val="00664E66"/>
    <w:rsid w:val="0066610A"/>
    <w:rsid w:val="006671B8"/>
    <w:rsid w:val="00667F61"/>
    <w:rsid w:val="00667F6C"/>
    <w:rsid w:val="0067031B"/>
    <w:rsid w:val="006706ED"/>
    <w:rsid w:val="00671869"/>
    <w:rsid w:val="00674464"/>
    <w:rsid w:val="00675429"/>
    <w:rsid w:val="0067564C"/>
    <w:rsid w:val="00675DAC"/>
    <w:rsid w:val="006766A4"/>
    <w:rsid w:val="006807A6"/>
    <w:rsid w:val="00680D23"/>
    <w:rsid w:val="00680F4A"/>
    <w:rsid w:val="006812B1"/>
    <w:rsid w:val="00683E25"/>
    <w:rsid w:val="00684414"/>
    <w:rsid w:val="00684E04"/>
    <w:rsid w:val="00685175"/>
    <w:rsid w:val="0068627F"/>
    <w:rsid w:val="00686BEC"/>
    <w:rsid w:val="00686FA4"/>
    <w:rsid w:val="0068781A"/>
    <w:rsid w:val="0069048E"/>
    <w:rsid w:val="00693B3E"/>
    <w:rsid w:val="00695C15"/>
    <w:rsid w:val="00696356"/>
    <w:rsid w:val="00697099"/>
    <w:rsid w:val="006A061C"/>
    <w:rsid w:val="006A06D8"/>
    <w:rsid w:val="006A1110"/>
    <w:rsid w:val="006A13A9"/>
    <w:rsid w:val="006A1471"/>
    <w:rsid w:val="006A2CD2"/>
    <w:rsid w:val="006A2E1F"/>
    <w:rsid w:val="006A2EE4"/>
    <w:rsid w:val="006A31EE"/>
    <w:rsid w:val="006A3E1C"/>
    <w:rsid w:val="006A4EC9"/>
    <w:rsid w:val="006A54D8"/>
    <w:rsid w:val="006A5551"/>
    <w:rsid w:val="006A5CBA"/>
    <w:rsid w:val="006A61CB"/>
    <w:rsid w:val="006A65EB"/>
    <w:rsid w:val="006B063C"/>
    <w:rsid w:val="006B0ADA"/>
    <w:rsid w:val="006B1248"/>
    <w:rsid w:val="006B1938"/>
    <w:rsid w:val="006B2626"/>
    <w:rsid w:val="006B4506"/>
    <w:rsid w:val="006B51BC"/>
    <w:rsid w:val="006B5A57"/>
    <w:rsid w:val="006B5ADA"/>
    <w:rsid w:val="006B7178"/>
    <w:rsid w:val="006C01DC"/>
    <w:rsid w:val="006C2724"/>
    <w:rsid w:val="006C5B62"/>
    <w:rsid w:val="006C7081"/>
    <w:rsid w:val="006D0404"/>
    <w:rsid w:val="006D0473"/>
    <w:rsid w:val="006D0AA6"/>
    <w:rsid w:val="006D2887"/>
    <w:rsid w:val="006D28A8"/>
    <w:rsid w:val="006D5C28"/>
    <w:rsid w:val="006D7B21"/>
    <w:rsid w:val="006E19F4"/>
    <w:rsid w:val="006E1A06"/>
    <w:rsid w:val="006E1D91"/>
    <w:rsid w:val="006E2E0E"/>
    <w:rsid w:val="006E4078"/>
    <w:rsid w:val="006E6269"/>
    <w:rsid w:val="006E714D"/>
    <w:rsid w:val="006E72E4"/>
    <w:rsid w:val="006F32BB"/>
    <w:rsid w:val="006F3531"/>
    <w:rsid w:val="006F35DA"/>
    <w:rsid w:val="006F4514"/>
    <w:rsid w:val="006F4B73"/>
    <w:rsid w:val="006F57E1"/>
    <w:rsid w:val="007004AB"/>
    <w:rsid w:val="00701404"/>
    <w:rsid w:val="00701DB6"/>
    <w:rsid w:val="007039A3"/>
    <w:rsid w:val="007053D4"/>
    <w:rsid w:val="00705EFC"/>
    <w:rsid w:val="00706E1A"/>
    <w:rsid w:val="007073DB"/>
    <w:rsid w:val="00707D2E"/>
    <w:rsid w:val="00711A4A"/>
    <w:rsid w:val="007123C2"/>
    <w:rsid w:val="007140E5"/>
    <w:rsid w:val="00716153"/>
    <w:rsid w:val="00721435"/>
    <w:rsid w:val="00721D06"/>
    <w:rsid w:val="00721F13"/>
    <w:rsid w:val="007229C9"/>
    <w:rsid w:val="007234AD"/>
    <w:rsid w:val="007238DA"/>
    <w:rsid w:val="00723B19"/>
    <w:rsid w:val="00723B62"/>
    <w:rsid w:val="00723E8C"/>
    <w:rsid w:val="00723F78"/>
    <w:rsid w:val="00726733"/>
    <w:rsid w:val="00726E51"/>
    <w:rsid w:val="007275D6"/>
    <w:rsid w:val="0073119B"/>
    <w:rsid w:val="00731D4E"/>
    <w:rsid w:val="007329FE"/>
    <w:rsid w:val="007339A4"/>
    <w:rsid w:val="00733E9F"/>
    <w:rsid w:val="00734345"/>
    <w:rsid w:val="00734F87"/>
    <w:rsid w:val="007351B8"/>
    <w:rsid w:val="007356D0"/>
    <w:rsid w:val="00735B17"/>
    <w:rsid w:val="00735C9C"/>
    <w:rsid w:val="007377DB"/>
    <w:rsid w:val="00737BB7"/>
    <w:rsid w:val="007401BC"/>
    <w:rsid w:val="00741AC2"/>
    <w:rsid w:val="00742044"/>
    <w:rsid w:val="00742480"/>
    <w:rsid w:val="00743039"/>
    <w:rsid w:val="007446F0"/>
    <w:rsid w:val="00745085"/>
    <w:rsid w:val="00745A3A"/>
    <w:rsid w:val="00745B17"/>
    <w:rsid w:val="00745B83"/>
    <w:rsid w:val="00745D82"/>
    <w:rsid w:val="00745E1F"/>
    <w:rsid w:val="007461DC"/>
    <w:rsid w:val="00747324"/>
    <w:rsid w:val="00747CE4"/>
    <w:rsid w:val="00750B70"/>
    <w:rsid w:val="00751CDE"/>
    <w:rsid w:val="00754450"/>
    <w:rsid w:val="00757AA0"/>
    <w:rsid w:val="00761A13"/>
    <w:rsid w:val="00762A73"/>
    <w:rsid w:val="007631ED"/>
    <w:rsid w:val="0076339B"/>
    <w:rsid w:val="00764850"/>
    <w:rsid w:val="00765FD0"/>
    <w:rsid w:val="0076666F"/>
    <w:rsid w:val="00766CC3"/>
    <w:rsid w:val="007709FD"/>
    <w:rsid w:val="00770D97"/>
    <w:rsid w:val="00772D52"/>
    <w:rsid w:val="0077463E"/>
    <w:rsid w:val="00775F77"/>
    <w:rsid w:val="00776068"/>
    <w:rsid w:val="00782B66"/>
    <w:rsid w:val="0078367C"/>
    <w:rsid w:val="00783756"/>
    <w:rsid w:val="00783AE4"/>
    <w:rsid w:val="00784017"/>
    <w:rsid w:val="00784090"/>
    <w:rsid w:val="00784855"/>
    <w:rsid w:val="00785988"/>
    <w:rsid w:val="0078613F"/>
    <w:rsid w:val="00786FA4"/>
    <w:rsid w:val="007870C5"/>
    <w:rsid w:val="00787577"/>
    <w:rsid w:val="0079086B"/>
    <w:rsid w:val="00790C18"/>
    <w:rsid w:val="0079173F"/>
    <w:rsid w:val="00792DF3"/>
    <w:rsid w:val="00793713"/>
    <w:rsid w:val="00793A4A"/>
    <w:rsid w:val="00793DF1"/>
    <w:rsid w:val="00794625"/>
    <w:rsid w:val="00794C30"/>
    <w:rsid w:val="00795009"/>
    <w:rsid w:val="007952CB"/>
    <w:rsid w:val="00797A2B"/>
    <w:rsid w:val="007A0D9A"/>
    <w:rsid w:val="007A1EE7"/>
    <w:rsid w:val="007A2A27"/>
    <w:rsid w:val="007A31A2"/>
    <w:rsid w:val="007A32FA"/>
    <w:rsid w:val="007A453A"/>
    <w:rsid w:val="007A5FDF"/>
    <w:rsid w:val="007A6ED1"/>
    <w:rsid w:val="007B03D3"/>
    <w:rsid w:val="007B47C0"/>
    <w:rsid w:val="007B53D4"/>
    <w:rsid w:val="007B55BE"/>
    <w:rsid w:val="007B6A0D"/>
    <w:rsid w:val="007B7046"/>
    <w:rsid w:val="007C0DD9"/>
    <w:rsid w:val="007C0E7A"/>
    <w:rsid w:val="007C2AFD"/>
    <w:rsid w:val="007C2DC4"/>
    <w:rsid w:val="007C2F56"/>
    <w:rsid w:val="007C3D14"/>
    <w:rsid w:val="007C462B"/>
    <w:rsid w:val="007C4EB1"/>
    <w:rsid w:val="007C626E"/>
    <w:rsid w:val="007C67A6"/>
    <w:rsid w:val="007C72E8"/>
    <w:rsid w:val="007C74EE"/>
    <w:rsid w:val="007C7869"/>
    <w:rsid w:val="007D07B4"/>
    <w:rsid w:val="007D1681"/>
    <w:rsid w:val="007D1A5A"/>
    <w:rsid w:val="007D2696"/>
    <w:rsid w:val="007D2B24"/>
    <w:rsid w:val="007D554B"/>
    <w:rsid w:val="007D5A64"/>
    <w:rsid w:val="007D5BAE"/>
    <w:rsid w:val="007D687D"/>
    <w:rsid w:val="007D6C5A"/>
    <w:rsid w:val="007D7145"/>
    <w:rsid w:val="007D775A"/>
    <w:rsid w:val="007E0E31"/>
    <w:rsid w:val="007E1D6F"/>
    <w:rsid w:val="007E26CE"/>
    <w:rsid w:val="007E4F07"/>
    <w:rsid w:val="007E5E32"/>
    <w:rsid w:val="007E73B3"/>
    <w:rsid w:val="007E7405"/>
    <w:rsid w:val="007E7EE3"/>
    <w:rsid w:val="007F0803"/>
    <w:rsid w:val="007F0D26"/>
    <w:rsid w:val="007F2021"/>
    <w:rsid w:val="007F2789"/>
    <w:rsid w:val="007F322B"/>
    <w:rsid w:val="007F642E"/>
    <w:rsid w:val="007F748A"/>
    <w:rsid w:val="007F7493"/>
    <w:rsid w:val="00802A07"/>
    <w:rsid w:val="00803036"/>
    <w:rsid w:val="00803161"/>
    <w:rsid w:val="0080362A"/>
    <w:rsid w:val="00803802"/>
    <w:rsid w:val="00803890"/>
    <w:rsid w:val="008052D1"/>
    <w:rsid w:val="00805387"/>
    <w:rsid w:val="00805FFC"/>
    <w:rsid w:val="00806629"/>
    <w:rsid w:val="0080743C"/>
    <w:rsid w:val="008074A8"/>
    <w:rsid w:val="00811A48"/>
    <w:rsid w:val="0081273D"/>
    <w:rsid w:val="00812E15"/>
    <w:rsid w:val="008179D9"/>
    <w:rsid w:val="00817D50"/>
    <w:rsid w:val="00817FB3"/>
    <w:rsid w:val="008202AE"/>
    <w:rsid w:val="00821463"/>
    <w:rsid w:val="00823613"/>
    <w:rsid w:val="00824E4B"/>
    <w:rsid w:val="0082540A"/>
    <w:rsid w:val="008259ED"/>
    <w:rsid w:val="00827413"/>
    <w:rsid w:val="008277B3"/>
    <w:rsid w:val="00827F4F"/>
    <w:rsid w:val="008313A8"/>
    <w:rsid w:val="008317BB"/>
    <w:rsid w:val="00831D66"/>
    <w:rsid w:val="00833877"/>
    <w:rsid w:val="008345AE"/>
    <w:rsid w:val="00835D01"/>
    <w:rsid w:val="00836D45"/>
    <w:rsid w:val="00840073"/>
    <w:rsid w:val="0084174C"/>
    <w:rsid w:val="0084225C"/>
    <w:rsid w:val="00844ABB"/>
    <w:rsid w:val="00844FC5"/>
    <w:rsid w:val="00846135"/>
    <w:rsid w:val="008472A7"/>
    <w:rsid w:val="00847E14"/>
    <w:rsid w:val="00850575"/>
    <w:rsid w:val="00850724"/>
    <w:rsid w:val="00851538"/>
    <w:rsid w:val="00851D0B"/>
    <w:rsid w:val="00852D6F"/>
    <w:rsid w:val="00854A41"/>
    <w:rsid w:val="008564C0"/>
    <w:rsid w:val="00856A22"/>
    <w:rsid w:val="00856A5F"/>
    <w:rsid w:val="00856E47"/>
    <w:rsid w:val="0086000C"/>
    <w:rsid w:val="00860833"/>
    <w:rsid w:val="00861C7F"/>
    <w:rsid w:val="00861CB7"/>
    <w:rsid w:val="008643A1"/>
    <w:rsid w:val="00864462"/>
    <w:rsid w:val="008645A8"/>
    <w:rsid w:val="00864B34"/>
    <w:rsid w:val="00865A1C"/>
    <w:rsid w:val="008702BD"/>
    <w:rsid w:val="00870595"/>
    <w:rsid w:val="00870691"/>
    <w:rsid w:val="00870D28"/>
    <w:rsid w:val="0087106D"/>
    <w:rsid w:val="008713DD"/>
    <w:rsid w:val="00871983"/>
    <w:rsid w:val="0087308D"/>
    <w:rsid w:val="008732A0"/>
    <w:rsid w:val="0087401E"/>
    <w:rsid w:val="0087410F"/>
    <w:rsid w:val="00875D63"/>
    <w:rsid w:val="00875F01"/>
    <w:rsid w:val="008768BC"/>
    <w:rsid w:val="008768BE"/>
    <w:rsid w:val="00877BB8"/>
    <w:rsid w:val="00880FD7"/>
    <w:rsid w:val="0088163C"/>
    <w:rsid w:val="00882627"/>
    <w:rsid w:val="0088414B"/>
    <w:rsid w:val="008856FC"/>
    <w:rsid w:val="00885AB7"/>
    <w:rsid w:val="00885B21"/>
    <w:rsid w:val="00885F63"/>
    <w:rsid w:val="008864AB"/>
    <w:rsid w:val="00887858"/>
    <w:rsid w:val="00891316"/>
    <w:rsid w:val="00892CA8"/>
    <w:rsid w:val="00892DEF"/>
    <w:rsid w:val="00893082"/>
    <w:rsid w:val="0089371C"/>
    <w:rsid w:val="00895600"/>
    <w:rsid w:val="00896468"/>
    <w:rsid w:val="00896A4F"/>
    <w:rsid w:val="008972A3"/>
    <w:rsid w:val="008A03A5"/>
    <w:rsid w:val="008A0869"/>
    <w:rsid w:val="008A1580"/>
    <w:rsid w:val="008A16FD"/>
    <w:rsid w:val="008A259A"/>
    <w:rsid w:val="008A36A1"/>
    <w:rsid w:val="008A382B"/>
    <w:rsid w:val="008A47DF"/>
    <w:rsid w:val="008A4904"/>
    <w:rsid w:val="008A4D1E"/>
    <w:rsid w:val="008B0568"/>
    <w:rsid w:val="008B0739"/>
    <w:rsid w:val="008B1B95"/>
    <w:rsid w:val="008B1BAC"/>
    <w:rsid w:val="008B209F"/>
    <w:rsid w:val="008B237A"/>
    <w:rsid w:val="008B25A9"/>
    <w:rsid w:val="008B2BF0"/>
    <w:rsid w:val="008B5BF4"/>
    <w:rsid w:val="008B6071"/>
    <w:rsid w:val="008B6658"/>
    <w:rsid w:val="008B6C99"/>
    <w:rsid w:val="008B704B"/>
    <w:rsid w:val="008B7862"/>
    <w:rsid w:val="008C0EEF"/>
    <w:rsid w:val="008C2878"/>
    <w:rsid w:val="008C296E"/>
    <w:rsid w:val="008C2B7E"/>
    <w:rsid w:val="008C2C97"/>
    <w:rsid w:val="008C301B"/>
    <w:rsid w:val="008C4BD4"/>
    <w:rsid w:val="008C75F9"/>
    <w:rsid w:val="008C76A3"/>
    <w:rsid w:val="008D1572"/>
    <w:rsid w:val="008D27CE"/>
    <w:rsid w:val="008D2D7E"/>
    <w:rsid w:val="008D2ED3"/>
    <w:rsid w:val="008D3F4A"/>
    <w:rsid w:val="008D4044"/>
    <w:rsid w:val="008D42AF"/>
    <w:rsid w:val="008D5B5D"/>
    <w:rsid w:val="008D5D75"/>
    <w:rsid w:val="008D74AA"/>
    <w:rsid w:val="008E00AB"/>
    <w:rsid w:val="008E01B1"/>
    <w:rsid w:val="008E04D2"/>
    <w:rsid w:val="008E0B2E"/>
    <w:rsid w:val="008E1073"/>
    <w:rsid w:val="008E4087"/>
    <w:rsid w:val="008E40B8"/>
    <w:rsid w:val="008E4CAA"/>
    <w:rsid w:val="008E4DFF"/>
    <w:rsid w:val="008E54DA"/>
    <w:rsid w:val="008E5EF4"/>
    <w:rsid w:val="008E5F4C"/>
    <w:rsid w:val="008F03FB"/>
    <w:rsid w:val="008F173B"/>
    <w:rsid w:val="008F3DBC"/>
    <w:rsid w:val="008F4787"/>
    <w:rsid w:val="008F5D3E"/>
    <w:rsid w:val="008F7757"/>
    <w:rsid w:val="008F78CF"/>
    <w:rsid w:val="00901D08"/>
    <w:rsid w:val="009033C9"/>
    <w:rsid w:val="00903F90"/>
    <w:rsid w:val="00904C0C"/>
    <w:rsid w:val="00904C33"/>
    <w:rsid w:val="0090612D"/>
    <w:rsid w:val="00906E78"/>
    <w:rsid w:val="00907173"/>
    <w:rsid w:val="00907AB0"/>
    <w:rsid w:val="00907DA5"/>
    <w:rsid w:val="00910781"/>
    <w:rsid w:val="0091234B"/>
    <w:rsid w:val="00912E0E"/>
    <w:rsid w:val="00914CB0"/>
    <w:rsid w:val="0091558F"/>
    <w:rsid w:val="00915EBD"/>
    <w:rsid w:val="009167AC"/>
    <w:rsid w:val="00917229"/>
    <w:rsid w:val="0091761D"/>
    <w:rsid w:val="009203F1"/>
    <w:rsid w:val="00920BC3"/>
    <w:rsid w:val="009232B3"/>
    <w:rsid w:val="00924CB3"/>
    <w:rsid w:val="009250F9"/>
    <w:rsid w:val="00925CD6"/>
    <w:rsid w:val="009269FC"/>
    <w:rsid w:val="009304F0"/>
    <w:rsid w:val="00930B21"/>
    <w:rsid w:val="00932A3E"/>
    <w:rsid w:val="00932EED"/>
    <w:rsid w:val="009358AA"/>
    <w:rsid w:val="00936285"/>
    <w:rsid w:val="00937174"/>
    <w:rsid w:val="0094017D"/>
    <w:rsid w:val="009406C9"/>
    <w:rsid w:val="00940EB1"/>
    <w:rsid w:val="00942292"/>
    <w:rsid w:val="009425A4"/>
    <w:rsid w:val="00943925"/>
    <w:rsid w:val="00943BA3"/>
    <w:rsid w:val="00944705"/>
    <w:rsid w:val="009448C3"/>
    <w:rsid w:val="00944A6E"/>
    <w:rsid w:val="00945BE3"/>
    <w:rsid w:val="00946005"/>
    <w:rsid w:val="009462BE"/>
    <w:rsid w:val="00946735"/>
    <w:rsid w:val="00947AA6"/>
    <w:rsid w:val="0095196A"/>
    <w:rsid w:val="00951AAF"/>
    <w:rsid w:val="009524FC"/>
    <w:rsid w:val="00953A16"/>
    <w:rsid w:val="0095432D"/>
    <w:rsid w:val="00954427"/>
    <w:rsid w:val="00954AFC"/>
    <w:rsid w:val="00954D94"/>
    <w:rsid w:val="00955A90"/>
    <w:rsid w:val="00956F40"/>
    <w:rsid w:val="00961647"/>
    <w:rsid w:val="00962106"/>
    <w:rsid w:val="00963544"/>
    <w:rsid w:val="0096360C"/>
    <w:rsid w:val="00964083"/>
    <w:rsid w:val="00965653"/>
    <w:rsid w:val="009657AD"/>
    <w:rsid w:val="00965C7A"/>
    <w:rsid w:val="00967CA4"/>
    <w:rsid w:val="00970D9D"/>
    <w:rsid w:val="00971298"/>
    <w:rsid w:val="00971FE8"/>
    <w:rsid w:val="00973C2F"/>
    <w:rsid w:val="00974BBB"/>
    <w:rsid w:val="009752B6"/>
    <w:rsid w:val="00975809"/>
    <w:rsid w:val="009760A6"/>
    <w:rsid w:val="009769F5"/>
    <w:rsid w:val="00977E6B"/>
    <w:rsid w:val="009811A0"/>
    <w:rsid w:val="009813B3"/>
    <w:rsid w:val="0098144E"/>
    <w:rsid w:val="00983F89"/>
    <w:rsid w:val="0098460A"/>
    <w:rsid w:val="009848B9"/>
    <w:rsid w:val="00985492"/>
    <w:rsid w:val="00985582"/>
    <w:rsid w:val="009859FB"/>
    <w:rsid w:val="00987120"/>
    <w:rsid w:val="00990A6A"/>
    <w:rsid w:val="00992243"/>
    <w:rsid w:val="00992E01"/>
    <w:rsid w:val="0099334B"/>
    <w:rsid w:val="0099479B"/>
    <w:rsid w:val="0099487C"/>
    <w:rsid w:val="009948BB"/>
    <w:rsid w:val="00995F63"/>
    <w:rsid w:val="009A05D3"/>
    <w:rsid w:val="009A084B"/>
    <w:rsid w:val="009A12FE"/>
    <w:rsid w:val="009A141C"/>
    <w:rsid w:val="009A2ECB"/>
    <w:rsid w:val="009A3029"/>
    <w:rsid w:val="009A31A1"/>
    <w:rsid w:val="009A3747"/>
    <w:rsid w:val="009A434B"/>
    <w:rsid w:val="009A6DF1"/>
    <w:rsid w:val="009A6FCC"/>
    <w:rsid w:val="009A7F0F"/>
    <w:rsid w:val="009B0976"/>
    <w:rsid w:val="009B0A07"/>
    <w:rsid w:val="009B10C4"/>
    <w:rsid w:val="009B151F"/>
    <w:rsid w:val="009B1EAB"/>
    <w:rsid w:val="009B4285"/>
    <w:rsid w:val="009B4361"/>
    <w:rsid w:val="009B44AC"/>
    <w:rsid w:val="009B4D37"/>
    <w:rsid w:val="009B72A1"/>
    <w:rsid w:val="009C0053"/>
    <w:rsid w:val="009C0C32"/>
    <w:rsid w:val="009C0D85"/>
    <w:rsid w:val="009C1176"/>
    <w:rsid w:val="009C2DC5"/>
    <w:rsid w:val="009C3076"/>
    <w:rsid w:val="009C3A85"/>
    <w:rsid w:val="009C4C20"/>
    <w:rsid w:val="009C5829"/>
    <w:rsid w:val="009D6BE8"/>
    <w:rsid w:val="009D73A4"/>
    <w:rsid w:val="009E034A"/>
    <w:rsid w:val="009E1A8D"/>
    <w:rsid w:val="009E3C95"/>
    <w:rsid w:val="009E4588"/>
    <w:rsid w:val="009E56F6"/>
    <w:rsid w:val="009E6FBB"/>
    <w:rsid w:val="009E71D3"/>
    <w:rsid w:val="009E7268"/>
    <w:rsid w:val="009E797C"/>
    <w:rsid w:val="009E7C1F"/>
    <w:rsid w:val="009F004C"/>
    <w:rsid w:val="009F17A3"/>
    <w:rsid w:val="009F2BA7"/>
    <w:rsid w:val="009F34DF"/>
    <w:rsid w:val="009F5057"/>
    <w:rsid w:val="009F66CC"/>
    <w:rsid w:val="00A01508"/>
    <w:rsid w:val="00A01E29"/>
    <w:rsid w:val="00A0208E"/>
    <w:rsid w:val="00A02395"/>
    <w:rsid w:val="00A02406"/>
    <w:rsid w:val="00A03224"/>
    <w:rsid w:val="00A034E8"/>
    <w:rsid w:val="00A03695"/>
    <w:rsid w:val="00A048B4"/>
    <w:rsid w:val="00A05BEB"/>
    <w:rsid w:val="00A064A1"/>
    <w:rsid w:val="00A069A8"/>
    <w:rsid w:val="00A06B36"/>
    <w:rsid w:val="00A07CC0"/>
    <w:rsid w:val="00A102D6"/>
    <w:rsid w:val="00A10945"/>
    <w:rsid w:val="00A110F9"/>
    <w:rsid w:val="00A11B1C"/>
    <w:rsid w:val="00A126A1"/>
    <w:rsid w:val="00A12D90"/>
    <w:rsid w:val="00A1423F"/>
    <w:rsid w:val="00A15714"/>
    <w:rsid w:val="00A15F51"/>
    <w:rsid w:val="00A1665C"/>
    <w:rsid w:val="00A206D5"/>
    <w:rsid w:val="00A21894"/>
    <w:rsid w:val="00A21E6D"/>
    <w:rsid w:val="00A24354"/>
    <w:rsid w:val="00A2667F"/>
    <w:rsid w:val="00A26DE8"/>
    <w:rsid w:val="00A26F4A"/>
    <w:rsid w:val="00A309A2"/>
    <w:rsid w:val="00A31937"/>
    <w:rsid w:val="00A32B57"/>
    <w:rsid w:val="00A32DBF"/>
    <w:rsid w:val="00A3311D"/>
    <w:rsid w:val="00A332BF"/>
    <w:rsid w:val="00A335D2"/>
    <w:rsid w:val="00A3480D"/>
    <w:rsid w:val="00A354E0"/>
    <w:rsid w:val="00A356EB"/>
    <w:rsid w:val="00A3684D"/>
    <w:rsid w:val="00A40566"/>
    <w:rsid w:val="00A40B61"/>
    <w:rsid w:val="00A412CF"/>
    <w:rsid w:val="00A41EC2"/>
    <w:rsid w:val="00A41ED3"/>
    <w:rsid w:val="00A41FA7"/>
    <w:rsid w:val="00A42066"/>
    <w:rsid w:val="00A42E58"/>
    <w:rsid w:val="00A42ECA"/>
    <w:rsid w:val="00A437B1"/>
    <w:rsid w:val="00A43B2E"/>
    <w:rsid w:val="00A45147"/>
    <w:rsid w:val="00A46987"/>
    <w:rsid w:val="00A47741"/>
    <w:rsid w:val="00A50F2C"/>
    <w:rsid w:val="00A51670"/>
    <w:rsid w:val="00A52C42"/>
    <w:rsid w:val="00A52D46"/>
    <w:rsid w:val="00A54F55"/>
    <w:rsid w:val="00A56BB7"/>
    <w:rsid w:val="00A56F71"/>
    <w:rsid w:val="00A60105"/>
    <w:rsid w:val="00A60150"/>
    <w:rsid w:val="00A62913"/>
    <w:rsid w:val="00A62A6F"/>
    <w:rsid w:val="00A632B7"/>
    <w:rsid w:val="00A660E2"/>
    <w:rsid w:val="00A661DB"/>
    <w:rsid w:val="00A673AA"/>
    <w:rsid w:val="00A71DC0"/>
    <w:rsid w:val="00A730A4"/>
    <w:rsid w:val="00A73E9C"/>
    <w:rsid w:val="00A7418D"/>
    <w:rsid w:val="00A750BA"/>
    <w:rsid w:val="00A75EF9"/>
    <w:rsid w:val="00A777CE"/>
    <w:rsid w:val="00A77EB9"/>
    <w:rsid w:val="00A80586"/>
    <w:rsid w:val="00A825F4"/>
    <w:rsid w:val="00A835D7"/>
    <w:rsid w:val="00A8420A"/>
    <w:rsid w:val="00A8544C"/>
    <w:rsid w:val="00A85731"/>
    <w:rsid w:val="00A8599C"/>
    <w:rsid w:val="00A85EC6"/>
    <w:rsid w:val="00A860CE"/>
    <w:rsid w:val="00A90424"/>
    <w:rsid w:val="00A904F3"/>
    <w:rsid w:val="00A90BB8"/>
    <w:rsid w:val="00A91B5F"/>
    <w:rsid w:val="00A91C50"/>
    <w:rsid w:val="00A92C54"/>
    <w:rsid w:val="00A9461E"/>
    <w:rsid w:val="00A94982"/>
    <w:rsid w:val="00A950AA"/>
    <w:rsid w:val="00A95C68"/>
    <w:rsid w:val="00A96F7B"/>
    <w:rsid w:val="00AA0CE1"/>
    <w:rsid w:val="00AA2E49"/>
    <w:rsid w:val="00AA47E6"/>
    <w:rsid w:val="00AA51AD"/>
    <w:rsid w:val="00AA5D0C"/>
    <w:rsid w:val="00AA757F"/>
    <w:rsid w:val="00AA7E3E"/>
    <w:rsid w:val="00AB0E4C"/>
    <w:rsid w:val="00AB6C8E"/>
    <w:rsid w:val="00AB7664"/>
    <w:rsid w:val="00AB791F"/>
    <w:rsid w:val="00AB7A56"/>
    <w:rsid w:val="00AC03D6"/>
    <w:rsid w:val="00AC0555"/>
    <w:rsid w:val="00AC1033"/>
    <w:rsid w:val="00AC3102"/>
    <w:rsid w:val="00AC3333"/>
    <w:rsid w:val="00AC3742"/>
    <w:rsid w:val="00AC4165"/>
    <w:rsid w:val="00AC4186"/>
    <w:rsid w:val="00AC656A"/>
    <w:rsid w:val="00AC66A1"/>
    <w:rsid w:val="00AC71D1"/>
    <w:rsid w:val="00AC781B"/>
    <w:rsid w:val="00AC7E33"/>
    <w:rsid w:val="00AD04AB"/>
    <w:rsid w:val="00AD1FB8"/>
    <w:rsid w:val="00AD276B"/>
    <w:rsid w:val="00AD42AF"/>
    <w:rsid w:val="00AD440D"/>
    <w:rsid w:val="00AD4D30"/>
    <w:rsid w:val="00AD4DCD"/>
    <w:rsid w:val="00AD59F0"/>
    <w:rsid w:val="00AD6003"/>
    <w:rsid w:val="00AD6DE7"/>
    <w:rsid w:val="00AE0992"/>
    <w:rsid w:val="00AE11A7"/>
    <w:rsid w:val="00AE3676"/>
    <w:rsid w:val="00AE3AD0"/>
    <w:rsid w:val="00AE460E"/>
    <w:rsid w:val="00AE689B"/>
    <w:rsid w:val="00AE6BDA"/>
    <w:rsid w:val="00AF0EC8"/>
    <w:rsid w:val="00AF1322"/>
    <w:rsid w:val="00AF14EA"/>
    <w:rsid w:val="00AF1822"/>
    <w:rsid w:val="00AF2394"/>
    <w:rsid w:val="00AF2F6D"/>
    <w:rsid w:val="00AF3381"/>
    <w:rsid w:val="00AF3B84"/>
    <w:rsid w:val="00AF3B90"/>
    <w:rsid w:val="00AF4136"/>
    <w:rsid w:val="00AF45E2"/>
    <w:rsid w:val="00AF4DA5"/>
    <w:rsid w:val="00AF4EEC"/>
    <w:rsid w:val="00AF50A2"/>
    <w:rsid w:val="00AF53A6"/>
    <w:rsid w:val="00AF6322"/>
    <w:rsid w:val="00AF666A"/>
    <w:rsid w:val="00AF7F6A"/>
    <w:rsid w:val="00B003DF"/>
    <w:rsid w:val="00B00AFA"/>
    <w:rsid w:val="00B00CBF"/>
    <w:rsid w:val="00B01A5B"/>
    <w:rsid w:val="00B022BF"/>
    <w:rsid w:val="00B02462"/>
    <w:rsid w:val="00B02A0C"/>
    <w:rsid w:val="00B03BBA"/>
    <w:rsid w:val="00B03DD8"/>
    <w:rsid w:val="00B057C9"/>
    <w:rsid w:val="00B0761D"/>
    <w:rsid w:val="00B07C62"/>
    <w:rsid w:val="00B07D3B"/>
    <w:rsid w:val="00B11DA3"/>
    <w:rsid w:val="00B1210E"/>
    <w:rsid w:val="00B1459F"/>
    <w:rsid w:val="00B15AE3"/>
    <w:rsid w:val="00B164BF"/>
    <w:rsid w:val="00B20BD2"/>
    <w:rsid w:val="00B20D00"/>
    <w:rsid w:val="00B2154E"/>
    <w:rsid w:val="00B22FD5"/>
    <w:rsid w:val="00B23393"/>
    <w:rsid w:val="00B239F0"/>
    <w:rsid w:val="00B23C23"/>
    <w:rsid w:val="00B255F7"/>
    <w:rsid w:val="00B2604B"/>
    <w:rsid w:val="00B303D1"/>
    <w:rsid w:val="00B30B5A"/>
    <w:rsid w:val="00B312B4"/>
    <w:rsid w:val="00B3270E"/>
    <w:rsid w:val="00B334C1"/>
    <w:rsid w:val="00B334E1"/>
    <w:rsid w:val="00B33DCE"/>
    <w:rsid w:val="00B33FDC"/>
    <w:rsid w:val="00B35F45"/>
    <w:rsid w:val="00B37555"/>
    <w:rsid w:val="00B40FA0"/>
    <w:rsid w:val="00B4258C"/>
    <w:rsid w:val="00B44472"/>
    <w:rsid w:val="00B45AE2"/>
    <w:rsid w:val="00B45BD5"/>
    <w:rsid w:val="00B46276"/>
    <w:rsid w:val="00B4720D"/>
    <w:rsid w:val="00B47672"/>
    <w:rsid w:val="00B47D2C"/>
    <w:rsid w:val="00B5008D"/>
    <w:rsid w:val="00B50E88"/>
    <w:rsid w:val="00B50F21"/>
    <w:rsid w:val="00B512B0"/>
    <w:rsid w:val="00B5268A"/>
    <w:rsid w:val="00B550DC"/>
    <w:rsid w:val="00B61164"/>
    <w:rsid w:val="00B632F9"/>
    <w:rsid w:val="00B66494"/>
    <w:rsid w:val="00B669EA"/>
    <w:rsid w:val="00B67E4A"/>
    <w:rsid w:val="00B70FF2"/>
    <w:rsid w:val="00B714A4"/>
    <w:rsid w:val="00B71897"/>
    <w:rsid w:val="00B72274"/>
    <w:rsid w:val="00B72556"/>
    <w:rsid w:val="00B736AD"/>
    <w:rsid w:val="00B73ACB"/>
    <w:rsid w:val="00B744CA"/>
    <w:rsid w:val="00B74561"/>
    <w:rsid w:val="00B8070C"/>
    <w:rsid w:val="00B809C7"/>
    <w:rsid w:val="00B82464"/>
    <w:rsid w:val="00B82C75"/>
    <w:rsid w:val="00B834D0"/>
    <w:rsid w:val="00B83A3F"/>
    <w:rsid w:val="00B83D3E"/>
    <w:rsid w:val="00B84377"/>
    <w:rsid w:val="00B84E03"/>
    <w:rsid w:val="00B85177"/>
    <w:rsid w:val="00B86D38"/>
    <w:rsid w:val="00B907AD"/>
    <w:rsid w:val="00B91DFC"/>
    <w:rsid w:val="00B925F9"/>
    <w:rsid w:val="00B92633"/>
    <w:rsid w:val="00B936AE"/>
    <w:rsid w:val="00B93C7B"/>
    <w:rsid w:val="00B943B5"/>
    <w:rsid w:val="00B94A55"/>
    <w:rsid w:val="00B9625C"/>
    <w:rsid w:val="00B97968"/>
    <w:rsid w:val="00BA00C0"/>
    <w:rsid w:val="00BA0406"/>
    <w:rsid w:val="00BA09D4"/>
    <w:rsid w:val="00BA2E4F"/>
    <w:rsid w:val="00BA45D8"/>
    <w:rsid w:val="00BA49F4"/>
    <w:rsid w:val="00BA6FDA"/>
    <w:rsid w:val="00BA71E2"/>
    <w:rsid w:val="00BB062F"/>
    <w:rsid w:val="00BB11E7"/>
    <w:rsid w:val="00BB24DE"/>
    <w:rsid w:val="00BB318C"/>
    <w:rsid w:val="00BB3C08"/>
    <w:rsid w:val="00BB4599"/>
    <w:rsid w:val="00BB6AFC"/>
    <w:rsid w:val="00BB7034"/>
    <w:rsid w:val="00BB72D6"/>
    <w:rsid w:val="00BC4A75"/>
    <w:rsid w:val="00BC5229"/>
    <w:rsid w:val="00BC66F4"/>
    <w:rsid w:val="00BC75C4"/>
    <w:rsid w:val="00BC7862"/>
    <w:rsid w:val="00BC78F7"/>
    <w:rsid w:val="00BD216C"/>
    <w:rsid w:val="00BD3C4D"/>
    <w:rsid w:val="00BD4421"/>
    <w:rsid w:val="00BD54CE"/>
    <w:rsid w:val="00BD5CB3"/>
    <w:rsid w:val="00BD70F2"/>
    <w:rsid w:val="00BD7F4F"/>
    <w:rsid w:val="00BE06A1"/>
    <w:rsid w:val="00BE0F7B"/>
    <w:rsid w:val="00BE18CC"/>
    <w:rsid w:val="00BE2C52"/>
    <w:rsid w:val="00BE2C95"/>
    <w:rsid w:val="00BE4E44"/>
    <w:rsid w:val="00BE5D4A"/>
    <w:rsid w:val="00BE6F1A"/>
    <w:rsid w:val="00BE7BFB"/>
    <w:rsid w:val="00BF018E"/>
    <w:rsid w:val="00BF1FB6"/>
    <w:rsid w:val="00BF2EDD"/>
    <w:rsid w:val="00BF343A"/>
    <w:rsid w:val="00BF66B6"/>
    <w:rsid w:val="00BF6E22"/>
    <w:rsid w:val="00BF7532"/>
    <w:rsid w:val="00C009E4"/>
    <w:rsid w:val="00C01432"/>
    <w:rsid w:val="00C0169F"/>
    <w:rsid w:val="00C0268A"/>
    <w:rsid w:val="00C032D6"/>
    <w:rsid w:val="00C07DD8"/>
    <w:rsid w:val="00C110C2"/>
    <w:rsid w:val="00C113AE"/>
    <w:rsid w:val="00C11FE8"/>
    <w:rsid w:val="00C1235A"/>
    <w:rsid w:val="00C13433"/>
    <w:rsid w:val="00C164ED"/>
    <w:rsid w:val="00C1697A"/>
    <w:rsid w:val="00C16F33"/>
    <w:rsid w:val="00C17785"/>
    <w:rsid w:val="00C20591"/>
    <w:rsid w:val="00C21560"/>
    <w:rsid w:val="00C2204C"/>
    <w:rsid w:val="00C2236A"/>
    <w:rsid w:val="00C22BD9"/>
    <w:rsid w:val="00C2646E"/>
    <w:rsid w:val="00C30B19"/>
    <w:rsid w:val="00C336C6"/>
    <w:rsid w:val="00C35225"/>
    <w:rsid w:val="00C35C14"/>
    <w:rsid w:val="00C36524"/>
    <w:rsid w:val="00C37938"/>
    <w:rsid w:val="00C408A3"/>
    <w:rsid w:val="00C419AD"/>
    <w:rsid w:val="00C41C60"/>
    <w:rsid w:val="00C43052"/>
    <w:rsid w:val="00C4395C"/>
    <w:rsid w:val="00C43C92"/>
    <w:rsid w:val="00C440BF"/>
    <w:rsid w:val="00C44B46"/>
    <w:rsid w:val="00C45E57"/>
    <w:rsid w:val="00C46A9D"/>
    <w:rsid w:val="00C46CC8"/>
    <w:rsid w:val="00C46D6C"/>
    <w:rsid w:val="00C46FDB"/>
    <w:rsid w:val="00C47890"/>
    <w:rsid w:val="00C478CA"/>
    <w:rsid w:val="00C47945"/>
    <w:rsid w:val="00C479B4"/>
    <w:rsid w:val="00C47BF0"/>
    <w:rsid w:val="00C47E4B"/>
    <w:rsid w:val="00C5055E"/>
    <w:rsid w:val="00C5133B"/>
    <w:rsid w:val="00C51461"/>
    <w:rsid w:val="00C51F9B"/>
    <w:rsid w:val="00C5339D"/>
    <w:rsid w:val="00C534FB"/>
    <w:rsid w:val="00C549EC"/>
    <w:rsid w:val="00C54B88"/>
    <w:rsid w:val="00C5502C"/>
    <w:rsid w:val="00C55195"/>
    <w:rsid w:val="00C551BD"/>
    <w:rsid w:val="00C555FD"/>
    <w:rsid w:val="00C55AF1"/>
    <w:rsid w:val="00C55BF8"/>
    <w:rsid w:val="00C562DB"/>
    <w:rsid w:val="00C56330"/>
    <w:rsid w:val="00C60023"/>
    <w:rsid w:val="00C60F6A"/>
    <w:rsid w:val="00C61D36"/>
    <w:rsid w:val="00C61E65"/>
    <w:rsid w:val="00C62590"/>
    <w:rsid w:val="00C62D62"/>
    <w:rsid w:val="00C62E51"/>
    <w:rsid w:val="00C631E0"/>
    <w:rsid w:val="00C63F67"/>
    <w:rsid w:val="00C63F9C"/>
    <w:rsid w:val="00C64B1E"/>
    <w:rsid w:val="00C6534E"/>
    <w:rsid w:val="00C6560C"/>
    <w:rsid w:val="00C65751"/>
    <w:rsid w:val="00C65B8A"/>
    <w:rsid w:val="00C66714"/>
    <w:rsid w:val="00C66B11"/>
    <w:rsid w:val="00C7158A"/>
    <w:rsid w:val="00C71626"/>
    <w:rsid w:val="00C740AE"/>
    <w:rsid w:val="00C74237"/>
    <w:rsid w:val="00C75EF7"/>
    <w:rsid w:val="00C77A7D"/>
    <w:rsid w:val="00C805A0"/>
    <w:rsid w:val="00C81DDE"/>
    <w:rsid w:val="00C82AA3"/>
    <w:rsid w:val="00C83254"/>
    <w:rsid w:val="00C836F4"/>
    <w:rsid w:val="00C85101"/>
    <w:rsid w:val="00C85409"/>
    <w:rsid w:val="00C860B3"/>
    <w:rsid w:val="00C86E4F"/>
    <w:rsid w:val="00C91415"/>
    <w:rsid w:val="00C91AA3"/>
    <w:rsid w:val="00C944F9"/>
    <w:rsid w:val="00C97AA9"/>
    <w:rsid w:val="00CA016B"/>
    <w:rsid w:val="00CA1509"/>
    <w:rsid w:val="00CA16EC"/>
    <w:rsid w:val="00CA2BCA"/>
    <w:rsid w:val="00CA3845"/>
    <w:rsid w:val="00CA4A87"/>
    <w:rsid w:val="00CA4B33"/>
    <w:rsid w:val="00CA5A18"/>
    <w:rsid w:val="00CA6387"/>
    <w:rsid w:val="00CA6BF5"/>
    <w:rsid w:val="00CA70EA"/>
    <w:rsid w:val="00CA7F99"/>
    <w:rsid w:val="00CB1E83"/>
    <w:rsid w:val="00CB2B4F"/>
    <w:rsid w:val="00CB2D45"/>
    <w:rsid w:val="00CB3D94"/>
    <w:rsid w:val="00CB428A"/>
    <w:rsid w:val="00CB4F8E"/>
    <w:rsid w:val="00CB5D41"/>
    <w:rsid w:val="00CB6FE2"/>
    <w:rsid w:val="00CB7236"/>
    <w:rsid w:val="00CC0061"/>
    <w:rsid w:val="00CC03F7"/>
    <w:rsid w:val="00CC1E35"/>
    <w:rsid w:val="00CC3030"/>
    <w:rsid w:val="00CC3065"/>
    <w:rsid w:val="00CC6A8A"/>
    <w:rsid w:val="00CC748F"/>
    <w:rsid w:val="00CC78BB"/>
    <w:rsid w:val="00CD02D0"/>
    <w:rsid w:val="00CD04FA"/>
    <w:rsid w:val="00CD2288"/>
    <w:rsid w:val="00CD2576"/>
    <w:rsid w:val="00CD2E83"/>
    <w:rsid w:val="00CD65D4"/>
    <w:rsid w:val="00CD6759"/>
    <w:rsid w:val="00CD75B1"/>
    <w:rsid w:val="00CE0D4A"/>
    <w:rsid w:val="00CE11AB"/>
    <w:rsid w:val="00CE15FD"/>
    <w:rsid w:val="00CE1B8F"/>
    <w:rsid w:val="00CE29CD"/>
    <w:rsid w:val="00CE31BB"/>
    <w:rsid w:val="00CE4854"/>
    <w:rsid w:val="00CE61A8"/>
    <w:rsid w:val="00CE7A20"/>
    <w:rsid w:val="00CE7CEE"/>
    <w:rsid w:val="00CF09D1"/>
    <w:rsid w:val="00CF0B2C"/>
    <w:rsid w:val="00CF2C09"/>
    <w:rsid w:val="00CF3431"/>
    <w:rsid w:val="00CF50BC"/>
    <w:rsid w:val="00CF65A6"/>
    <w:rsid w:val="00CF7669"/>
    <w:rsid w:val="00D003BC"/>
    <w:rsid w:val="00D0144F"/>
    <w:rsid w:val="00D0263E"/>
    <w:rsid w:val="00D0551D"/>
    <w:rsid w:val="00D05B94"/>
    <w:rsid w:val="00D05E30"/>
    <w:rsid w:val="00D06000"/>
    <w:rsid w:val="00D062F5"/>
    <w:rsid w:val="00D0644F"/>
    <w:rsid w:val="00D06E7E"/>
    <w:rsid w:val="00D06EAA"/>
    <w:rsid w:val="00D06EF6"/>
    <w:rsid w:val="00D07AA8"/>
    <w:rsid w:val="00D101A8"/>
    <w:rsid w:val="00D10659"/>
    <w:rsid w:val="00D1122C"/>
    <w:rsid w:val="00D11B71"/>
    <w:rsid w:val="00D1212B"/>
    <w:rsid w:val="00D13DB9"/>
    <w:rsid w:val="00D16C9B"/>
    <w:rsid w:val="00D205FD"/>
    <w:rsid w:val="00D20D7D"/>
    <w:rsid w:val="00D210EE"/>
    <w:rsid w:val="00D22358"/>
    <w:rsid w:val="00D22768"/>
    <w:rsid w:val="00D239E8"/>
    <w:rsid w:val="00D24A70"/>
    <w:rsid w:val="00D24D4F"/>
    <w:rsid w:val="00D26287"/>
    <w:rsid w:val="00D26B96"/>
    <w:rsid w:val="00D3172E"/>
    <w:rsid w:val="00D3440E"/>
    <w:rsid w:val="00D34E68"/>
    <w:rsid w:val="00D35484"/>
    <w:rsid w:val="00D373B4"/>
    <w:rsid w:val="00D4018A"/>
    <w:rsid w:val="00D40CF8"/>
    <w:rsid w:val="00D42C72"/>
    <w:rsid w:val="00D43FD7"/>
    <w:rsid w:val="00D45624"/>
    <w:rsid w:val="00D47FB9"/>
    <w:rsid w:val="00D507F1"/>
    <w:rsid w:val="00D50FDE"/>
    <w:rsid w:val="00D51440"/>
    <w:rsid w:val="00D5433D"/>
    <w:rsid w:val="00D54411"/>
    <w:rsid w:val="00D54604"/>
    <w:rsid w:val="00D54C35"/>
    <w:rsid w:val="00D55B63"/>
    <w:rsid w:val="00D56324"/>
    <w:rsid w:val="00D574C9"/>
    <w:rsid w:val="00D57CF9"/>
    <w:rsid w:val="00D60225"/>
    <w:rsid w:val="00D620FA"/>
    <w:rsid w:val="00D6227C"/>
    <w:rsid w:val="00D6240C"/>
    <w:rsid w:val="00D62987"/>
    <w:rsid w:val="00D639A2"/>
    <w:rsid w:val="00D654AF"/>
    <w:rsid w:val="00D66428"/>
    <w:rsid w:val="00D66DD4"/>
    <w:rsid w:val="00D67335"/>
    <w:rsid w:val="00D67D84"/>
    <w:rsid w:val="00D70A94"/>
    <w:rsid w:val="00D70CC2"/>
    <w:rsid w:val="00D73855"/>
    <w:rsid w:val="00D73C79"/>
    <w:rsid w:val="00D753ED"/>
    <w:rsid w:val="00D76032"/>
    <w:rsid w:val="00D765A7"/>
    <w:rsid w:val="00D76B60"/>
    <w:rsid w:val="00D84C24"/>
    <w:rsid w:val="00D84C41"/>
    <w:rsid w:val="00D85224"/>
    <w:rsid w:val="00D858D1"/>
    <w:rsid w:val="00D86936"/>
    <w:rsid w:val="00D87317"/>
    <w:rsid w:val="00D876B8"/>
    <w:rsid w:val="00D907F2"/>
    <w:rsid w:val="00D90FD1"/>
    <w:rsid w:val="00D91F39"/>
    <w:rsid w:val="00D92523"/>
    <w:rsid w:val="00D93F5C"/>
    <w:rsid w:val="00D946FE"/>
    <w:rsid w:val="00D947E2"/>
    <w:rsid w:val="00D968D8"/>
    <w:rsid w:val="00D9770F"/>
    <w:rsid w:val="00D97DF2"/>
    <w:rsid w:val="00DA16CB"/>
    <w:rsid w:val="00DA1822"/>
    <w:rsid w:val="00DA1BE5"/>
    <w:rsid w:val="00DA33EA"/>
    <w:rsid w:val="00DA353C"/>
    <w:rsid w:val="00DA41AB"/>
    <w:rsid w:val="00DA4875"/>
    <w:rsid w:val="00DA4897"/>
    <w:rsid w:val="00DA5244"/>
    <w:rsid w:val="00DA5562"/>
    <w:rsid w:val="00DA6EF8"/>
    <w:rsid w:val="00DB0A28"/>
    <w:rsid w:val="00DB0A37"/>
    <w:rsid w:val="00DB13DA"/>
    <w:rsid w:val="00DB3247"/>
    <w:rsid w:val="00DB3468"/>
    <w:rsid w:val="00DB3788"/>
    <w:rsid w:val="00DB775E"/>
    <w:rsid w:val="00DB7F93"/>
    <w:rsid w:val="00DC2A8B"/>
    <w:rsid w:val="00DC32BC"/>
    <w:rsid w:val="00DC440B"/>
    <w:rsid w:val="00DC53E2"/>
    <w:rsid w:val="00DC66ED"/>
    <w:rsid w:val="00DC6E9F"/>
    <w:rsid w:val="00DC7978"/>
    <w:rsid w:val="00DC7AB2"/>
    <w:rsid w:val="00DD119D"/>
    <w:rsid w:val="00DD1927"/>
    <w:rsid w:val="00DD534F"/>
    <w:rsid w:val="00DD598B"/>
    <w:rsid w:val="00DD6259"/>
    <w:rsid w:val="00DD7747"/>
    <w:rsid w:val="00DE0D32"/>
    <w:rsid w:val="00DE13DB"/>
    <w:rsid w:val="00DE324C"/>
    <w:rsid w:val="00DE3E7A"/>
    <w:rsid w:val="00DE6A02"/>
    <w:rsid w:val="00DE7111"/>
    <w:rsid w:val="00DF0560"/>
    <w:rsid w:val="00DF2830"/>
    <w:rsid w:val="00DF4F87"/>
    <w:rsid w:val="00DF654D"/>
    <w:rsid w:val="00DF7291"/>
    <w:rsid w:val="00DF744D"/>
    <w:rsid w:val="00E018E1"/>
    <w:rsid w:val="00E0250E"/>
    <w:rsid w:val="00E02E3D"/>
    <w:rsid w:val="00E03422"/>
    <w:rsid w:val="00E03506"/>
    <w:rsid w:val="00E03EBA"/>
    <w:rsid w:val="00E04573"/>
    <w:rsid w:val="00E04BB4"/>
    <w:rsid w:val="00E05C5B"/>
    <w:rsid w:val="00E06EDC"/>
    <w:rsid w:val="00E06F6F"/>
    <w:rsid w:val="00E06FEE"/>
    <w:rsid w:val="00E1182F"/>
    <w:rsid w:val="00E11E2F"/>
    <w:rsid w:val="00E125A2"/>
    <w:rsid w:val="00E14090"/>
    <w:rsid w:val="00E16A81"/>
    <w:rsid w:val="00E17DB7"/>
    <w:rsid w:val="00E20297"/>
    <w:rsid w:val="00E20CC2"/>
    <w:rsid w:val="00E2136C"/>
    <w:rsid w:val="00E22836"/>
    <w:rsid w:val="00E24AC3"/>
    <w:rsid w:val="00E272B8"/>
    <w:rsid w:val="00E3348B"/>
    <w:rsid w:val="00E35462"/>
    <w:rsid w:val="00E36364"/>
    <w:rsid w:val="00E407F2"/>
    <w:rsid w:val="00E40CBB"/>
    <w:rsid w:val="00E435A0"/>
    <w:rsid w:val="00E4379B"/>
    <w:rsid w:val="00E444F4"/>
    <w:rsid w:val="00E45D56"/>
    <w:rsid w:val="00E46289"/>
    <w:rsid w:val="00E479EF"/>
    <w:rsid w:val="00E47EE7"/>
    <w:rsid w:val="00E5001B"/>
    <w:rsid w:val="00E50631"/>
    <w:rsid w:val="00E516C0"/>
    <w:rsid w:val="00E52321"/>
    <w:rsid w:val="00E52C47"/>
    <w:rsid w:val="00E54544"/>
    <w:rsid w:val="00E55680"/>
    <w:rsid w:val="00E56DD8"/>
    <w:rsid w:val="00E60AD7"/>
    <w:rsid w:val="00E61421"/>
    <w:rsid w:val="00E62B70"/>
    <w:rsid w:val="00E637C1"/>
    <w:rsid w:val="00E63E16"/>
    <w:rsid w:val="00E643BF"/>
    <w:rsid w:val="00E64482"/>
    <w:rsid w:val="00E6461B"/>
    <w:rsid w:val="00E64DFA"/>
    <w:rsid w:val="00E64FEC"/>
    <w:rsid w:val="00E65417"/>
    <w:rsid w:val="00E674B8"/>
    <w:rsid w:val="00E6757D"/>
    <w:rsid w:val="00E70BFB"/>
    <w:rsid w:val="00E71760"/>
    <w:rsid w:val="00E73123"/>
    <w:rsid w:val="00E7383F"/>
    <w:rsid w:val="00E73BCA"/>
    <w:rsid w:val="00E74D83"/>
    <w:rsid w:val="00E751C0"/>
    <w:rsid w:val="00E7613E"/>
    <w:rsid w:val="00E76AC8"/>
    <w:rsid w:val="00E77C63"/>
    <w:rsid w:val="00E80CC3"/>
    <w:rsid w:val="00E811BD"/>
    <w:rsid w:val="00E84A2A"/>
    <w:rsid w:val="00E84C8C"/>
    <w:rsid w:val="00E85F3B"/>
    <w:rsid w:val="00E86234"/>
    <w:rsid w:val="00E86881"/>
    <w:rsid w:val="00E86C8D"/>
    <w:rsid w:val="00E87B61"/>
    <w:rsid w:val="00E90DC2"/>
    <w:rsid w:val="00E913CE"/>
    <w:rsid w:val="00E91543"/>
    <w:rsid w:val="00E91639"/>
    <w:rsid w:val="00E9245E"/>
    <w:rsid w:val="00E93307"/>
    <w:rsid w:val="00E93623"/>
    <w:rsid w:val="00E9452A"/>
    <w:rsid w:val="00E948D5"/>
    <w:rsid w:val="00E96322"/>
    <w:rsid w:val="00E963AC"/>
    <w:rsid w:val="00E96F34"/>
    <w:rsid w:val="00E9713B"/>
    <w:rsid w:val="00E97A55"/>
    <w:rsid w:val="00E97D1A"/>
    <w:rsid w:val="00E97E9B"/>
    <w:rsid w:val="00EA0414"/>
    <w:rsid w:val="00EA099A"/>
    <w:rsid w:val="00EA0D4E"/>
    <w:rsid w:val="00EA3329"/>
    <w:rsid w:val="00EA368D"/>
    <w:rsid w:val="00EA39FD"/>
    <w:rsid w:val="00EA4B46"/>
    <w:rsid w:val="00EA56FC"/>
    <w:rsid w:val="00EA61EB"/>
    <w:rsid w:val="00EA6C58"/>
    <w:rsid w:val="00EA6CA8"/>
    <w:rsid w:val="00EA6EB2"/>
    <w:rsid w:val="00EB0616"/>
    <w:rsid w:val="00EB13DD"/>
    <w:rsid w:val="00EB4078"/>
    <w:rsid w:val="00EB6B60"/>
    <w:rsid w:val="00EB7501"/>
    <w:rsid w:val="00EC043D"/>
    <w:rsid w:val="00EC4C85"/>
    <w:rsid w:val="00EC5A8E"/>
    <w:rsid w:val="00EC5AE4"/>
    <w:rsid w:val="00EC650B"/>
    <w:rsid w:val="00EC6545"/>
    <w:rsid w:val="00EC6E6B"/>
    <w:rsid w:val="00EC729F"/>
    <w:rsid w:val="00EC796D"/>
    <w:rsid w:val="00ED1CEC"/>
    <w:rsid w:val="00ED3D58"/>
    <w:rsid w:val="00ED5B7B"/>
    <w:rsid w:val="00ED63ED"/>
    <w:rsid w:val="00ED6409"/>
    <w:rsid w:val="00ED6AD6"/>
    <w:rsid w:val="00ED7535"/>
    <w:rsid w:val="00ED7707"/>
    <w:rsid w:val="00EE0CE6"/>
    <w:rsid w:val="00EE137D"/>
    <w:rsid w:val="00EE17EF"/>
    <w:rsid w:val="00EE23E6"/>
    <w:rsid w:val="00EE26FD"/>
    <w:rsid w:val="00EE2938"/>
    <w:rsid w:val="00EE2DD1"/>
    <w:rsid w:val="00EE43A6"/>
    <w:rsid w:val="00EE5491"/>
    <w:rsid w:val="00EE6489"/>
    <w:rsid w:val="00EE7E52"/>
    <w:rsid w:val="00EF1637"/>
    <w:rsid w:val="00EF1C1E"/>
    <w:rsid w:val="00EF27F2"/>
    <w:rsid w:val="00EF359F"/>
    <w:rsid w:val="00EF45A8"/>
    <w:rsid w:val="00EF5B64"/>
    <w:rsid w:val="00EF6629"/>
    <w:rsid w:val="00EF6C2C"/>
    <w:rsid w:val="00EF7926"/>
    <w:rsid w:val="00F00182"/>
    <w:rsid w:val="00F01077"/>
    <w:rsid w:val="00F01E59"/>
    <w:rsid w:val="00F03D04"/>
    <w:rsid w:val="00F05EDC"/>
    <w:rsid w:val="00F06E22"/>
    <w:rsid w:val="00F0745C"/>
    <w:rsid w:val="00F07D79"/>
    <w:rsid w:val="00F1101D"/>
    <w:rsid w:val="00F12FF8"/>
    <w:rsid w:val="00F15069"/>
    <w:rsid w:val="00F153BE"/>
    <w:rsid w:val="00F15B1C"/>
    <w:rsid w:val="00F15DCF"/>
    <w:rsid w:val="00F16837"/>
    <w:rsid w:val="00F17AA0"/>
    <w:rsid w:val="00F22998"/>
    <w:rsid w:val="00F236FC"/>
    <w:rsid w:val="00F2410A"/>
    <w:rsid w:val="00F2411D"/>
    <w:rsid w:val="00F24D14"/>
    <w:rsid w:val="00F25B92"/>
    <w:rsid w:val="00F25DC9"/>
    <w:rsid w:val="00F26799"/>
    <w:rsid w:val="00F26E6C"/>
    <w:rsid w:val="00F31303"/>
    <w:rsid w:val="00F31D15"/>
    <w:rsid w:val="00F31EE6"/>
    <w:rsid w:val="00F34FEE"/>
    <w:rsid w:val="00F3563E"/>
    <w:rsid w:val="00F35C3E"/>
    <w:rsid w:val="00F363D5"/>
    <w:rsid w:val="00F365C6"/>
    <w:rsid w:val="00F36B1A"/>
    <w:rsid w:val="00F3738E"/>
    <w:rsid w:val="00F40001"/>
    <w:rsid w:val="00F40A7D"/>
    <w:rsid w:val="00F40FC1"/>
    <w:rsid w:val="00F40FF5"/>
    <w:rsid w:val="00F420FE"/>
    <w:rsid w:val="00F43100"/>
    <w:rsid w:val="00F464D4"/>
    <w:rsid w:val="00F51321"/>
    <w:rsid w:val="00F51C54"/>
    <w:rsid w:val="00F51E53"/>
    <w:rsid w:val="00F53466"/>
    <w:rsid w:val="00F53B18"/>
    <w:rsid w:val="00F544A7"/>
    <w:rsid w:val="00F548D9"/>
    <w:rsid w:val="00F55D4E"/>
    <w:rsid w:val="00F56D9D"/>
    <w:rsid w:val="00F56E0E"/>
    <w:rsid w:val="00F57DEE"/>
    <w:rsid w:val="00F605C6"/>
    <w:rsid w:val="00F616DB"/>
    <w:rsid w:val="00F61BD4"/>
    <w:rsid w:val="00F62128"/>
    <w:rsid w:val="00F621A3"/>
    <w:rsid w:val="00F62C0E"/>
    <w:rsid w:val="00F64970"/>
    <w:rsid w:val="00F66F62"/>
    <w:rsid w:val="00F70CD0"/>
    <w:rsid w:val="00F70F56"/>
    <w:rsid w:val="00F71AE5"/>
    <w:rsid w:val="00F71B11"/>
    <w:rsid w:val="00F71C4E"/>
    <w:rsid w:val="00F732B8"/>
    <w:rsid w:val="00F7360A"/>
    <w:rsid w:val="00F73E35"/>
    <w:rsid w:val="00F74BE9"/>
    <w:rsid w:val="00F74CD2"/>
    <w:rsid w:val="00F761FB"/>
    <w:rsid w:val="00F76A30"/>
    <w:rsid w:val="00F77CAF"/>
    <w:rsid w:val="00F800C7"/>
    <w:rsid w:val="00F80615"/>
    <w:rsid w:val="00F80B1D"/>
    <w:rsid w:val="00F810E5"/>
    <w:rsid w:val="00F817FF"/>
    <w:rsid w:val="00F83F7F"/>
    <w:rsid w:val="00F86146"/>
    <w:rsid w:val="00F87957"/>
    <w:rsid w:val="00F87C4A"/>
    <w:rsid w:val="00F87CA5"/>
    <w:rsid w:val="00F90516"/>
    <w:rsid w:val="00F90A8B"/>
    <w:rsid w:val="00F90B34"/>
    <w:rsid w:val="00F91706"/>
    <w:rsid w:val="00F91E0B"/>
    <w:rsid w:val="00FA0564"/>
    <w:rsid w:val="00FA0AB8"/>
    <w:rsid w:val="00FA197A"/>
    <w:rsid w:val="00FA4ED8"/>
    <w:rsid w:val="00FA5B44"/>
    <w:rsid w:val="00FA648F"/>
    <w:rsid w:val="00FA6CF6"/>
    <w:rsid w:val="00FB05AC"/>
    <w:rsid w:val="00FB098D"/>
    <w:rsid w:val="00FB21E9"/>
    <w:rsid w:val="00FB2F34"/>
    <w:rsid w:val="00FB49BB"/>
    <w:rsid w:val="00FB5C9F"/>
    <w:rsid w:val="00FB6C26"/>
    <w:rsid w:val="00FB7BB3"/>
    <w:rsid w:val="00FC0317"/>
    <w:rsid w:val="00FC19E2"/>
    <w:rsid w:val="00FC4782"/>
    <w:rsid w:val="00FC4968"/>
    <w:rsid w:val="00FC54B7"/>
    <w:rsid w:val="00FC5669"/>
    <w:rsid w:val="00FC56AE"/>
    <w:rsid w:val="00FC6BE6"/>
    <w:rsid w:val="00FC7B3D"/>
    <w:rsid w:val="00FC7B66"/>
    <w:rsid w:val="00FD048B"/>
    <w:rsid w:val="00FD0F83"/>
    <w:rsid w:val="00FD1093"/>
    <w:rsid w:val="00FD2E01"/>
    <w:rsid w:val="00FD57E0"/>
    <w:rsid w:val="00FD7048"/>
    <w:rsid w:val="00FE0977"/>
    <w:rsid w:val="00FE19A2"/>
    <w:rsid w:val="00FE2120"/>
    <w:rsid w:val="00FE298C"/>
    <w:rsid w:val="00FE3A40"/>
    <w:rsid w:val="00FE4BAA"/>
    <w:rsid w:val="00FE5619"/>
    <w:rsid w:val="00FE61B5"/>
    <w:rsid w:val="00FE7036"/>
    <w:rsid w:val="00FE739F"/>
    <w:rsid w:val="00FF0B63"/>
    <w:rsid w:val="00FF0CF5"/>
    <w:rsid w:val="00FF181C"/>
    <w:rsid w:val="00FF2735"/>
    <w:rsid w:val="00FF362D"/>
    <w:rsid w:val="00FF40DF"/>
    <w:rsid w:val="00FF41B6"/>
    <w:rsid w:val="00FF5B1E"/>
    <w:rsid w:val="00FF7FB2"/>
    <w:rsid w:val="0103670A"/>
    <w:rsid w:val="01180278"/>
    <w:rsid w:val="01603345"/>
    <w:rsid w:val="01E38D44"/>
    <w:rsid w:val="028E3A67"/>
    <w:rsid w:val="0339F5BD"/>
    <w:rsid w:val="040927B3"/>
    <w:rsid w:val="0468C4ED"/>
    <w:rsid w:val="047CAEFC"/>
    <w:rsid w:val="05244031"/>
    <w:rsid w:val="0615E951"/>
    <w:rsid w:val="0626F4F4"/>
    <w:rsid w:val="0707DAB3"/>
    <w:rsid w:val="0795E493"/>
    <w:rsid w:val="08750F6C"/>
    <w:rsid w:val="09148229"/>
    <w:rsid w:val="092244BD"/>
    <w:rsid w:val="0922A2F8"/>
    <w:rsid w:val="0970DF59"/>
    <w:rsid w:val="0B662CE4"/>
    <w:rsid w:val="0BAA07D1"/>
    <w:rsid w:val="0BD0A6D9"/>
    <w:rsid w:val="0C0C253A"/>
    <w:rsid w:val="0C3489CB"/>
    <w:rsid w:val="0CA6F7AE"/>
    <w:rsid w:val="0CBDF13E"/>
    <w:rsid w:val="0D2B3D44"/>
    <w:rsid w:val="0D99D33B"/>
    <w:rsid w:val="0DD504C2"/>
    <w:rsid w:val="0DF226AC"/>
    <w:rsid w:val="0E09D36D"/>
    <w:rsid w:val="0E20DF7A"/>
    <w:rsid w:val="0E3B269C"/>
    <w:rsid w:val="0E62FEEE"/>
    <w:rsid w:val="0E65F1EB"/>
    <w:rsid w:val="0F8D6B40"/>
    <w:rsid w:val="0FAC13AA"/>
    <w:rsid w:val="0FDFE44E"/>
    <w:rsid w:val="1018F647"/>
    <w:rsid w:val="10A12B7C"/>
    <w:rsid w:val="10E52F05"/>
    <w:rsid w:val="11387385"/>
    <w:rsid w:val="113D0BC2"/>
    <w:rsid w:val="11A316D9"/>
    <w:rsid w:val="12319498"/>
    <w:rsid w:val="128464A4"/>
    <w:rsid w:val="12A19152"/>
    <w:rsid w:val="131A1FC1"/>
    <w:rsid w:val="134DC759"/>
    <w:rsid w:val="13525F58"/>
    <w:rsid w:val="141FF1CD"/>
    <w:rsid w:val="148AA271"/>
    <w:rsid w:val="148EDC91"/>
    <w:rsid w:val="150C976A"/>
    <w:rsid w:val="150E7B20"/>
    <w:rsid w:val="151ECA2A"/>
    <w:rsid w:val="158293F0"/>
    <w:rsid w:val="15AA971B"/>
    <w:rsid w:val="15B1217E"/>
    <w:rsid w:val="15BD5705"/>
    <w:rsid w:val="160D1C78"/>
    <w:rsid w:val="16E95F9B"/>
    <w:rsid w:val="171A311D"/>
    <w:rsid w:val="186D44C6"/>
    <w:rsid w:val="18857119"/>
    <w:rsid w:val="195BB5AF"/>
    <w:rsid w:val="1A9CE576"/>
    <w:rsid w:val="1B0F4C33"/>
    <w:rsid w:val="1BB0B9C6"/>
    <w:rsid w:val="1C4A4DED"/>
    <w:rsid w:val="1CF61A08"/>
    <w:rsid w:val="1CF70AA0"/>
    <w:rsid w:val="1D42FADC"/>
    <w:rsid w:val="1D46C6D5"/>
    <w:rsid w:val="1D48F154"/>
    <w:rsid w:val="1E2DFB42"/>
    <w:rsid w:val="1E3CAC46"/>
    <w:rsid w:val="1E4E54ED"/>
    <w:rsid w:val="1E9938E0"/>
    <w:rsid w:val="1F83F38D"/>
    <w:rsid w:val="20AA8D7D"/>
    <w:rsid w:val="220B9303"/>
    <w:rsid w:val="22117710"/>
    <w:rsid w:val="22A46C45"/>
    <w:rsid w:val="23C2FA99"/>
    <w:rsid w:val="23FFB666"/>
    <w:rsid w:val="2410E988"/>
    <w:rsid w:val="25488AE8"/>
    <w:rsid w:val="254EF5B0"/>
    <w:rsid w:val="2589FCB5"/>
    <w:rsid w:val="2604822A"/>
    <w:rsid w:val="262A636D"/>
    <w:rsid w:val="2660A13F"/>
    <w:rsid w:val="26AC0288"/>
    <w:rsid w:val="26AEA053"/>
    <w:rsid w:val="26B20569"/>
    <w:rsid w:val="26C5B3BF"/>
    <w:rsid w:val="27769C8C"/>
    <w:rsid w:val="27AFC9E2"/>
    <w:rsid w:val="282D3C24"/>
    <w:rsid w:val="2897444A"/>
    <w:rsid w:val="28E6A39B"/>
    <w:rsid w:val="29DD3C3B"/>
    <w:rsid w:val="2A1DB484"/>
    <w:rsid w:val="2B91ACF7"/>
    <w:rsid w:val="2B920538"/>
    <w:rsid w:val="2BF12E71"/>
    <w:rsid w:val="2C82B22D"/>
    <w:rsid w:val="2CE39DB4"/>
    <w:rsid w:val="2D03E42F"/>
    <w:rsid w:val="2DA4D6BE"/>
    <w:rsid w:val="2DAAFBEF"/>
    <w:rsid w:val="2E2FBC4F"/>
    <w:rsid w:val="2E33657C"/>
    <w:rsid w:val="2EDD26FD"/>
    <w:rsid w:val="2EE978C9"/>
    <w:rsid w:val="2F208FE0"/>
    <w:rsid w:val="2F784F5B"/>
    <w:rsid w:val="2FD77DFE"/>
    <w:rsid w:val="30116AE5"/>
    <w:rsid w:val="30255AC0"/>
    <w:rsid w:val="30BC771D"/>
    <w:rsid w:val="311355F0"/>
    <w:rsid w:val="31454035"/>
    <w:rsid w:val="317A0946"/>
    <w:rsid w:val="317FF376"/>
    <w:rsid w:val="322A40C6"/>
    <w:rsid w:val="326731BF"/>
    <w:rsid w:val="3279EFAD"/>
    <w:rsid w:val="32D2F703"/>
    <w:rsid w:val="33014364"/>
    <w:rsid w:val="331FDBA3"/>
    <w:rsid w:val="33B92D7A"/>
    <w:rsid w:val="33C61804"/>
    <w:rsid w:val="33CB3D25"/>
    <w:rsid w:val="33F4C113"/>
    <w:rsid w:val="34208A13"/>
    <w:rsid w:val="34CFF83B"/>
    <w:rsid w:val="35916FC5"/>
    <w:rsid w:val="3707E966"/>
    <w:rsid w:val="38DA90E5"/>
    <w:rsid w:val="38F0578D"/>
    <w:rsid w:val="39790FDB"/>
    <w:rsid w:val="39FA62D8"/>
    <w:rsid w:val="3A6BD904"/>
    <w:rsid w:val="3A88449F"/>
    <w:rsid w:val="3ADF714D"/>
    <w:rsid w:val="3B2F0C1E"/>
    <w:rsid w:val="3BCE726D"/>
    <w:rsid w:val="3CA5220C"/>
    <w:rsid w:val="3CA81C31"/>
    <w:rsid w:val="3CD20FB1"/>
    <w:rsid w:val="3D209A83"/>
    <w:rsid w:val="3DF3664B"/>
    <w:rsid w:val="3EAC31B8"/>
    <w:rsid w:val="3F1682DF"/>
    <w:rsid w:val="3F9109F4"/>
    <w:rsid w:val="3F937B25"/>
    <w:rsid w:val="3FBE662B"/>
    <w:rsid w:val="403E66EB"/>
    <w:rsid w:val="410BB0F1"/>
    <w:rsid w:val="410C3C07"/>
    <w:rsid w:val="410C97ED"/>
    <w:rsid w:val="4260CED5"/>
    <w:rsid w:val="429FA9FE"/>
    <w:rsid w:val="430F4A66"/>
    <w:rsid w:val="433933A7"/>
    <w:rsid w:val="4383D034"/>
    <w:rsid w:val="43867E30"/>
    <w:rsid w:val="43AD3AEF"/>
    <w:rsid w:val="441B5F6C"/>
    <w:rsid w:val="4449F2F3"/>
    <w:rsid w:val="447C5DEC"/>
    <w:rsid w:val="448664F9"/>
    <w:rsid w:val="44A745A9"/>
    <w:rsid w:val="4530FCDF"/>
    <w:rsid w:val="45C515DB"/>
    <w:rsid w:val="462329BC"/>
    <w:rsid w:val="464E9FE1"/>
    <w:rsid w:val="46B535D1"/>
    <w:rsid w:val="4732A2FC"/>
    <w:rsid w:val="47535B7A"/>
    <w:rsid w:val="47568FF3"/>
    <w:rsid w:val="4794DBD9"/>
    <w:rsid w:val="481F9743"/>
    <w:rsid w:val="482B0329"/>
    <w:rsid w:val="483B5613"/>
    <w:rsid w:val="4856A814"/>
    <w:rsid w:val="48660E53"/>
    <w:rsid w:val="48B6CE43"/>
    <w:rsid w:val="48C8C844"/>
    <w:rsid w:val="48CC1BD4"/>
    <w:rsid w:val="49184632"/>
    <w:rsid w:val="491CDC3A"/>
    <w:rsid w:val="4B201860"/>
    <w:rsid w:val="4BEF033C"/>
    <w:rsid w:val="4C473172"/>
    <w:rsid w:val="4C89E9F5"/>
    <w:rsid w:val="4D3CDCA4"/>
    <w:rsid w:val="4D70F065"/>
    <w:rsid w:val="4D85A755"/>
    <w:rsid w:val="4D9D9D36"/>
    <w:rsid w:val="4DD5F187"/>
    <w:rsid w:val="4E7C0311"/>
    <w:rsid w:val="4EA73EF7"/>
    <w:rsid w:val="4EF6A84B"/>
    <w:rsid w:val="4F2106C6"/>
    <w:rsid w:val="4FD46058"/>
    <w:rsid w:val="508D7A08"/>
    <w:rsid w:val="515A0192"/>
    <w:rsid w:val="51BC557D"/>
    <w:rsid w:val="5297E128"/>
    <w:rsid w:val="5320CC70"/>
    <w:rsid w:val="53A85E55"/>
    <w:rsid w:val="53FB2B2D"/>
    <w:rsid w:val="545B5A2A"/>
    <w:rsid w:val="54EB16F0"/>
    <w:rsid w:val="5509E2C2"/>
    <w:rsid w:val="550D8A94"/>
    <w:rsid w:val="55BBF773"/>
    <w:rsid w:val="55CD9CC1"/>
    <w:rsid w:val="562A17CB"/>
    <w:rsid w:val="565D55C6"/>
    <w:rsid w:val="573DE73D"/>
    <w:rsid w:val="5764AF51"/>
    <w:rsid w:val="5789BFC0"/>
    <w:rsid w:val="57A160C5"/>
    <w:rsid w:val="57D37908"/>
    <w:rsid w:val="581CAD3C"/>
    <w:rsid w:val="58D68618"/>
    <w:rsid w:val="58DC023A"/>
    <w:rsid w:val="58DEFDC1"/>
    <w:rsid w:val="5929C063"/>
    <w:rsid w:val="594E428E"/>
    <w:rsid w:val="59881A23"/>
    <w:rsid w:val="5A0210DB"/>
    <w:rsid w:val="5A4CDECD"/>
    <w:rsid w:val="5AFA92A7"/>
    <w:rsid w:val="5B153AC4"/>
    <w:rsid w:val="5B7F259F"/>
    <w:rsid w:val="5D2C8F9B"/>
    <w:rsid w:val="5D3F1B72"/>
    <w:rsid w:val="5D68C993"/>
    <w:rsid w:val="5D9F1D23"/>
    <w:rsid w:val="5DB9834A"/>
    <w:rsid w:val="5E41E716"/>
    <w:rsid w:val="5E973E1E"/>
    <w:rsid w:val="6007544E"/>
    <w:rsid w:val="607AB84A"/>
    <w:rsid w:val="6081A7C0"/>
    <w:rsid w:val="61EDD225"/>
    <w:rsid w:val="61F33625"/>
    <w:rsid w:val="621EB40A"/>
    <w:rsid w:val="62363348"/>
    <w:rsid w:val="62CF261C"/>
    <w:rsid w:val="63B35E5E"/>
    <w:rsid w:val="63E3F15F"/>
    <w:rsid w:val="64DC3B49"/>
    <w:rsid w:val="64E4C24C"/>
    <w:rsid w:val="64F75B06"/>
    <w:rsid w:val="65C56664"/>
    <w:rsid w:val="66037152"/>
    <w:rsid w:val="6689BE12"/>
    <w:rsid w:val="673040CF"/>
    <w:rsid w:val="67732948"/>
    <w:rsid w:val="67B36A30"/>
    <w:rsid w:val="67B4AFE6"/>
    <w:rsid w:val="67CECEC2"/>
    <w:rsid w:val="67F46DC6"/>
    <w:rsid w:val="6965ECC3"/>
    <w:rsid w:val="69B7BD8A"/>
    <w:rsid w:val="69F44A37"/>
    <w:rsid w:val="6B22D790"/>
    <w:rsid w:val="6B467040"/>
    <w:rsid w:val="6C6D6530"/>
    <w:rsid w:val="6CBC8675"/>
    <w:rsid w:val="6CE15A7A"/>
    <w:rsid w:val="6DB7D142"/>
    <w:rsid w:val="6DBAA660"/>
    <w:rsid w:val="6DC54F95"/>
    <w:rsid w:val="6DD53F19"/>
    <w:rsid w:val="6E12359A"/>
    <w:rsid w:val="6E76A436"/>
    <w:rsid w:val="6EA1F3C9"/>
    <w:rsid w:val="6EB6CA35"/>
    <w:rsid w:val="6F876215"/>
    <w:rsid w:val="70518970"/>
    <w:rsid w:val="706A3626"/>
    <w:rsid w:val="70C8A7A8"/>
    <w:rsid w:val="70D0164F"/>
    <w:rsid w:val="719165FC"/>
    <w:rsid w:val="726DDA3C"/>
    <w:rsid w:val="729E31C2"/>
    <w:rsid w:val="735E0D9F"/>
    <w:rsid w:val="742D1ABD"/>
    <w:rsid w:val="74CE6774"/>
    <w:rsid w:val="75B14A68"/>
    <w:rsid w:val="75EB0A36"/>
    <w:rsid w:val="75F5CA91"/>
    <w:rsid w:val="7628ED82"/>
    <w:rsid w:val="768240C9"/>
    <w:rsid w:val="768F64E0"/>
    <w:rsid w:val="76C024F1"/>
    <w:rsid w:val="777B44BD"/>
    <w:rsid w:val="77AFC9EC"/>
    <w:rsid w:val="77FDCFE3"/>
    <w:rsid w:val="7850EB3B"/>
    <w:rsid w:val="78EEA1E0"/>
    <w:rsid w:val="790E9C16"/>
    <w:rsid w:val="795A1F3D"/>
    <w:rsid w:val="7963D323"/>
    <w:rsid w:val="79DB6371"/>
    <w:rsid w:val="79EF0D73"/>
    <w:rsid w:val="79F65EC4"/>
    <w:rsid w:val="7A2D9961"/>
    <w:rsid w:val="7A99523C"/>
    <w:rsid w:val="7AACA2C5"/>
    <w:rsid w:val="7B544E1F"/>
    <w:rsid w:val="7B940382"/>
    <w:rsid w:val="7B9917B4"/>
    <w:rsid w:val="7C662923"/>
    <w:rsid w:val="7C81FD3E"/>
    <w:rsid w:val="7CFF5DA3"/>
    <w:rsid w:val="7D26233C"/>
    <w:rsid w:val="7DCCBA4F"/>
    <w:rsid w:val="7E104BBA"/>
    <w:rsid w:val="7EBA5FDD"/>
    <w:rsid w:val="7EBD21D9"/>
    <w:rsid w:val="7EFC1D09"/>
    <w:rsid w:val="7F521F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2E8AF9"/>
  <w15:docId w15:val="{7F884E0B-4E44-45FD-9627-765BA474C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470"/>
    <w:pPr>
      <w:tabs>
        <w:tab w:val="left" w:pos="360"/>
      </w:tabs>
      <w:spacing w:after="140" w:line="240" w:lineRule="exact"/>
    </w:pPr>
    <w:rPr>
      <w:sz w:val="24"/>
      <w:szCs w:val="20"/>
      <w:lang w:val="en-CA"/>
      <w14:ligatures w14:val="standard"/>
    </w:rPr>
  </w:style>
  <w:style w:type="paragraph" w:styleId="Heading1">
    <w:name w:val="heading 1"/>
    <w:link w:val="Heading1Char"/>
    <w:uiPriority w:val="9"/>
    <w:qFormat/>
    <w:rsid w:val="00D55B63"/>
    <w:pPr>
      <w:keepNext/>
      <w:keepLines/>
      <w:suppressAutoHyphens/>
      <w:spacing w:after="100" w:line="440" w:lineRule="exact"/>
      <w:outlineLvl w:val="0"/>
    </w:pPr>
    <w:rPr>
      <w:rFonts w:asciiTheme="majorHAnsi" w:eastAsiaTheme="majorEastAsia" w:hAnsiTheme="majorHAnsi" w:cstheme="majorBidi"/>
      <w:b/>
      <w:bCs/>
      <w:caps/>
      <w:color w:val="404040" w:themeColor="text1" w:themeTint="BF"/>
      <w:sz w:val="28"/>
      <w:szCs w:val="38"/>
      <w:lang w:val="en-CA"/>
      <w14:ligatures w14:val="standard"/>
    </w:rPr>
  </w:style>
  <w:style w:type="paragraph" w:styleId="Heading2">
    <w:name w:val="heading 2"/>
    <w:link w:val="Heading2Char"/>
    <w:uiPriority w:val="9"/>
    <w:unhideWhenUsed/>
    <w:qFormat/>
    <w:rsid w:val="003B141A"/>
    <w:pPr>
      <w:keepNext/>
      <w:keepLines/>
      <w:suppressAutoHyphens/>
      <w:spacing w:before="90" w:after="45" w:line="290" w:lineRule="exact"/>
      <w:outlineLvl w:val="1"/>
    </w:pPr>
    <w:rPr>
      <w:rFonts w:asciiTheme="majorHAnsi" w:eastAsiaTheme="majorEastAsia" w:hAnsiTheme="majorHAnsi" w:cstheme="majorBidi"/>
      <w:b/>
      <w:bCs/>
      <w:caps/>
      <w:color w:val="E31837"/>
      <w:sz w:val="24"/>
      <w:szCs w:val="24"/>
      <w:lang w:val="en-CA"/>
      <w14:ligatures w14:val="standard"/>
    </w:rPr>
  </w:style>
  <w:style w:type="paragraph" w:styleId="Heading3">
    <w:name w:val="heading 3"/>
    <w:link w:val="Heading3Char"/>
    <w:uiPriority w:val="9"/>
    <w:unhideWhenUsed/>
    <w:qFormat/>
    <w:rsid w:val="003B141A"/>
    <w:pPr>
      <w:keepNext/>
      <w:keepLines/>
      <w:suppressAutoHyphens/>
      <w:spacing w:before="90" w:after="45" w:line="290" w:lineRule="exact"/>
      <w:outlineLvl w:val="2"/>
    </w:pPr>
    <w:rPr>
      <w:rFonts w:asciiTheme="majorHAnsi" w:eastAsiaTheme="majorEastAsia" w:hAnsiTheme="majorHAnsi" w:cstheme="majorBidi"/>
      <w:b/>
      <w:bCs/>
      <w:caps/>
      <w:color w:val="404040" w:themeColor="text1" w:themeTint="BF"/>
      <w:sz w:val="24"/>
      <w:szCs w:val="24"/>
      <w:lang w:val="en-CA"/>
      <w14:ligatures w14:val="standard"/>
    </w:rPr>
  </w:style>
  <w:style w:type="paragraph" w:styleId="Heading4">
    <w:name w:val="heading 4"/>
    <w:link w:val="Heading4Char"/>
    <w:uiPriority w:val="9"/>
    <w:unhideWhenUsed/>
    <w:qFormat/>
    <w:rsid w:val="003B141A"/>
    <w:pPr>
      <w:keepNext/>
      <w:keepLines/>
      <w:suppressAutoHyphens/>
      <w:spacing w:before="90" w:after="45" w:line="240" w:lineRule="exact"/>
      <w:outlineLvl w:val="3"/>
    </w:pPr>
    <w:rPr>
      <w:rFonts w:asciiTheme="majorHAnsi" w:eastAsiaTheme="majorEastAsia" w:hAnsiTheme="majorHAnsi" w:cstheme="majorBidi"/>
      <w:b/>
      <w:bCs/>
      <w:caps/>
      <w:color w:val="404040" w:themeColor="text1" w:themeTint="BF"/>
      <w:sz w:val="20"/>
      <w:szCs w:val="20"/>
      <w:lang w:val="en-CA"/>
      <w14:ligatures w14:val="standard"/>
    </w:rPr>
  </w:style>
  <w:style w:type="paragraph" w:styleId="Heading5">
    <w:name w:val="heading 5"/>
    <w:basedOn w:val="Normal"/>
    <w:next w:val="Normal"/>
    <w:link w:val="Heading5Char"/>
    <w:uiPriority w:val="9"/>
    <w:semiHidden/>
    <w:unhideWhenUsed/>
    <w:qFormat/>
    <w:rsid w:val="003B141A"/>
    <w:pPr>
      <w:keepNext/>
      <w:keepLines/>
      <w:tabs>
        <w:tab w:val="clear" w:pos="360"/>
      </w:tabs>
      <w:spacing w:before="200" w:after="0"/>
      <w:outlineLvl w:val="4"/>
    </w:pPr>
    <w:rPr>
      <w:rFonts w:asciiTheme="majorHAnsi" w:eastAsiaTheme="majorEastAsia" w:hAnsiTheme="majorHAnsi" w:cstheme="majorBidi"/>
      <w:color w:val="710C1B" w:themeColor="accent1" w:themeShade="7F"/>
    </w:rPr>
  </w:style>
  <w:style w:type="paragraph" w:styleId="Heading6">
    <w:name w:val="heading 6"/>
    <w:basedOn w:val="Normal"/>
    <w:next w:val="Normal"/>
    <w:link w:val="Heading6Char"/>
    <w:uiPriority w:val="9"/>
    <w:semiHidden/>
    <w:unhideWhenUsed/>
    <w:qFormat/>
    <w:rsid w:val="003B141A"/>
    <w:pPr>
      <w:keepNext/>
      <w:keepLines/>
      <w:tabs>
        <w:tab w:val="clear" w:pos="360"/>
      </w:tabs>
      <w:spacing w:before="200" w:after="0"/>
      <w:outlineLvl w:val="5"/>
    </w:pPr>
    <w:rPr>
      <w:rFonts w:asciiTheme="majorHAnsi" w:eastAsiaTheme="majorEastAsia" w:hAnsiTheme="majorHAnsi" w:cstheme="majorBidi"/>
      <w:i/>
      <w:iCs/>
      <w:color w:val="710C1B" w:themeColor="accent1" w:themeShade="7F"/>
    </w:rPr>
  </w:style>
  <w:style w:type="paragraph" w:styleId="Heading7">
    <w:name w:val="heading 7"/>
    <w:basedOn w:val="Normal"/>
    <w:next w:val="Normal"/>
    <w:link w:val="Heading7Char"/>
    <w:uiPriority w:val="9"/>
    <w:semiHidden/>
    <w:unhideWhenUsed/>
    <w:qFormat/>
    <w:rsid w:val="003B141A"/>
    <w:pPr>
      <w:keepNext/>
      <w:keepLines/>
      <w:tabs>
        <w:tab w:val="clear" w:pos="360"/>
      </w:tab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3B141A"/>
    <w:pPr>
      <w:keepNext/>
      <w:keepLines/>
      <w:tabs>
        <w:tab w:val="clear" w:pos="360"/>
      </w:tabs>
      <w:spacing w:before="200" w:after="0"/>
      <w:outlineLvl w:val="7"/>
    </w:pPr>
    <w:rPr>
      <w:rFonts w:asciiTheme="majorHAnsi" w:eastAsiaTheme="majorEastAsia" w:hAnsiTheme="majorHAnsi" w:cstheme="majorBidi"/>
      <w:color w:val="E31837" w:themeColor="accent1"/>
    </w:rPr>
  </w:style>
  <w:style w:type="paragraph" w:styleId="Heading9">
    <w:name w:val="heading 9"/>
    <w:basedOn w:val="Normal"/>
    <w:next w:val="Normal"/>
    <w:link w:val="Heading9Char"/>
    <w:uiPriority w:val="9"/>
    <w:semiHidden/>
    <w:unhideWhenUsed/>
    <w:qFormat/>
    <w:rsid w:val="003B141A"/>
    <w:pPr>
      <w:keepNext/>
      <w:keepLines/>
      <w:tabs>
        <w:tab w:val="clear" w:pos="360"/>
      </w:tab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B63"/>
    <w:rPr>
      <w:rFonts w:asciiTheme="majorHAnsi" w:eastAsiaTheme="majorEastAsia" w:hAnsiTheme="majorHAnsi" w:cstheme="majorBidi"/>
      <w:b/>
      <w:bCs/>
      <w:caps/>
      <w:color w:val="404040" w:themeColor="text1" w:themeTint="BF"/>
      <w:sz w:val="28"/>
      <w:szCs w:val="38"/>
      <w:lang w:val="en-CA"/>
      <w14:ligatures w14:val="standard"/>
    </w:rPr>
  </w:style>
  <w:style w:type="character" w:customStyle="1" w:styleId="Heading2Char">
    <w:name w:val="Heading 2 Char"/>
    <w:basedOn w:val="DefaultParagraphFont"/>
    <w:link w:val="Heading2"/>
    <w:uiPriority w:val="9"/>
    <w:rsid w:val="003B141A"/>
    <w:rPr>
      <w:rFonts w:asciiTheme="majorHAnsi" w:eastAsiaTheme="majorEastAsia" w:hAnsiTheme="majorHAnsi" w:cstheme="majorBidi"/>
      <w:b/>
      <w:bCs/>
      <w:caps/>
      <w:color w:val="E31837"/>
      <w:sz w:val="24"/>
      <w:szCs w:val="24"/>
      <w:lang w:val="en-CA"/>
      <w14:ligatures w14:val="standard"/>
    </w:rPr>
  </w:style>
  <w:style w:type="character" w:customStyle="1" w:styleId="Heading3Char">
    <w:name w:val="Heading 3 Char"/>
    <w:basedOn w:val="DefaultParagraphFont"/>
    <w:link w:val="Heading3"/>
    <w:uiPriority w:val="9"/>
    <w:rsid w:val="003B141A"/>
    <w:rPr>
      <w:rFonts w:asciiTheme="majorHAnsi" w:eastAsiaTheme="majorEastAsia" w:hAnsiTheme="majorHAnsi" w:cstheme="majorBidi"/>
      <w:b/>
      <w:bCs/>
      <w:caps/>
      <w:color w:val="404040" w:themeColor="text1" w:themeTint="BF"/>
      <w:sz w:val="24"/>
      <w:szCs w:val="24"/>
      <w:lang w:val="en-CA"/>
      <w14:ligatures w14:val="standard"/>
    </w:rPr>
  </w:style>
  <w:style w:type="character" w:customStyle="1" w:styleId="Heading4Char">
    <w:name w:val="Heading 4 Char"/>
    <w:basedOn w:val="DefaultParagraphFont"/>
    <w:link w:val="Heading4"/>
    <w:uiPriority w:val="9"/>
    <w:rsid w:val="003B141A"/>
    <w:rPr>
      <w:rFonts w:asciiTheme="majorHAnsi" w:eastAsiaTheme="majorEastAsia" w:hAnsiTheme="majorHAnsi" w:cstheme="majorBidi"/>
      <w:b/>
      <w:bCs/>
      <w:caps/>
      <w:color w:val="404040" w:themeColor="text1" w:themeTint="BF"/>
      <w:sz w:val="20"/>
      <w:szCs w:val="20"/>
      <w:lang w:val="en-CA"/>
      <w14:ligatures w14:val="standard"/>
    </w:rPr>
  </w:style>
  <w:style w:type="character" w:customStyle="1" w:styleId="Heading5Char">
    <w:name w:val="Heading 5 Char"/>
    <w:basedOn w:val="DefaultParagraphFont"/>
    <w:link w:val="Heading5"/>
    <w:uiPriority w:val="9"/>
    <w:semiHidden/>
    <w:rsid w:val="003B141A"/>
    <w:rPr>
      <w:rFonts w:asciiTheme="majorHAnsi" w:eastAsiaTheme="majorEastAsia" w:hAnsiTheme="majorHAnsi" w:cstheme="majorBidi"/>
      <w:color w:val="710C1B" w:themeColor="accent1" w:themeShade="7F"/>
      <w:sz w:val="20"/>
      <w:szCs w:val="20"/>
      <w:lang w:val="en-CA"/>
      <w14:ligatures w14:val="standard"/>
    </w:rPr>
  </w:style>
  <w:style w:type="character" w:customStyle="1" w:styleId="Heading6Char">
    <w:name w:val="Heading 6 Char"/>
    <w:basedOn w:val="DefaultParagraphFont"/>
    <w:link w:val="Heading6"/>
    <w:uiPriority w:val="9"/>
    <w:semiHidden/>
    <w:rsid w:val="003B141A"/>
    <w:rPr>
      <w:rFonts w:asciiTheme="majorHAnsi" w:eastAsiaTheme="majorEastAsia" w:hAnsiTheme="majorHAnsi" w:cstheme="majorBidi"/>
      <w:i/>
      <w:iCs/>
      <w:color w:val="710C1B" w:themeColor="accent1" w:themeShade="7F"/>
      <w:sz w:val="20"/>
      <w:szCs w:val="20"/>
      <w:lang w:val="en-CA"/>
      <w14:ligatures w14:val="standard"/>
    </w:rPr>
  </w:style>
  <w:style w:type="character" w:customStyle="1" w:styleId="Heading7Char">
    <w:name w:val="Heading 7 Char"/>
    <w:basedOn w:val="DefaultParagraphFont"/>
    <w:link w:val="Heading7"/>
    <w:uiPriority w:val="9"/>
    <w:semiHidden/>
    <w:rsid w:val="003B141A"/>
    <w:rPr>
      <w:rFonts w:asciiTheme="majorHAnsi" w:eastAsiaTheme="majorEastAsia" w:hAnsiTheme="majorHAnsi" w:cstheme="majorBidi"/>
      <w:i/>
      <w:iCs/>
      <w:color w:val="404040" w:themeColor="text1" w:themeTint="BF"/>
      <w:sz w:val="20"/>
      <w:szCs w:val="20"/>
      <w:lang w:val="en-CA"/>
      <w14:ligatures w14:val="standard"/>
    </w:rPr>
  </w:style>
  <w:style w:type="character" w:customStyle="1" w:styleId="Heading8Char">
    <w:name w:val="Heading 8 Char"/>
    <w:basedOn w:val="DefaultParagraphFont"/>
    <w:link w:val="Heading8"/>
    <w:uiPriority w:val="9"/>
    <w:rsid w:val="003B141A"/>
    <w:rPr>
      <w:rFonts w:asciiTheme="majorHAnsi" w:eastAsiaTheme="majorEastAsia" w:hAnsiTheme="majorHAnsi" w:cstheme="majorBidi"/>
      <w:color w:val="E31837" w:themeColor="accent1"/>
      <w:sz w:val="20"/>
      <w:szCs w:val="20"/>
      <w:lang w:val="en-CA"/>
      <w14:ligatures w14:val="standard"/>
    </w:rPr>
  </w:style>
  <w:style w:type="character" w:customStyle="1" w:styleId="Heading9Char">
    <w:name w:val="Heading 9 Char"/>
    <w:basedOn w:val="DefaultParagraphFont"/>
    <w:link w:val="Heading9"/>
    <w:uiPriority w:val="9"/>
    <w:semiHidden/>
    <w:rsid w:val="003B141A"/>
    <w:rPr>
      <w:rFonts w:asciiTheme="majorHAnsi" w:eastAsiaTheme="majorEastAsia" w:hAnsiTheme="majorHAnsi" w:cstheme="majorBidi"/>
      <w:i/>
      <w:iCs/>
      <w:color w:val="404040" w:themeColor="text1" w:themeTint="BF"/>
      <w:sz w:val="20"/>
      <w:szCs w:val="20"/>
      <w:lang w:val="en-CA"/>
      <w14:ligatures w14:val="standard"/>
    </w:rPr>
  </w:style>
  <w:style w:type="paragraph" w:customStyle="1" w:styleId="BodyText1">
    <w:name w:val="Body Text1"/>
    <w:basedOn w:val="Normal"/>
    <w:autoRedefine/>
    <w:uiPriority w:val="99"/>
    <w:rsid w:val="00F51321"/>
    <w:pPr>
      <w:widowControl w:val="0"/>
      <w:autoSpaceDE w:val="0"/>
      <w:autoSpaceDN w:val="0"/>
      <w:adjustRightInd w:val="0"/>
      <w:spacing w:line="288" w:lineRule="auto"/>
      <w:textAlignment w:val="center"/>
    </w:pPr>
    <w:rPr>
      <w:rFonts w:cs="MinionPro-Regular"/>
      <w:color w:val="000000" w:themeColor="text1"/>
    </w:rPr>
  </w:style>
  <w:style w:type="paragraph" w:styleId="BodyText">
    <w:name w:val="Body Text"/>
    <w:basedOn w:val="Normal"/>
    <w:link w:val="BodyTextChar"/>
    <w:uiPriority w:val="99"/>
    <w:unhideWhenUsed/>
    <w:rsid w:val="001278E0"/>
    <w:pPr>
      <w:spacing w:after="120"/>
    </w:pPr>
  </w:style>
  <w:style w:type="character" w:customStyle="1" w:styleId="BodyTextChar">
    <w:name w:val="Body Text Char"/>
    <w:basedOn w:val="DefaultParagraphFont"/>
    <w:link w:val="BodyText"/>
    <w:uiPriority w:val="99"/>
    <w:rsid w:val="001278E0"/>
    <w:rPr>
      <w:rFonts w:ascii="Granjon" w:eastAsia="Calibri" w:hAnsi="Granjon" w:cs="Times New Roman"/>
      <w:sz w:val="22"/>
      <w:szCs w:val="22"/>
    </w:rPr>
  </w:style>
  <w:style w:type="character" w:styleId="Strong">
    <w:name w:val="Strong"/>
    <w:basedOn w:val="DefaultParagraphFont"/>
    <w:uiPriority w:val="22"/>
    <w:qFormat/>
    <w:rsid w:val="00317F7E"/>
    <w:rPr>
      <w:b/>
      <w:bCs/>
    </w:rPr>
  </w:style>
  <w:style w:type="paragraph" w:styleId="ListParagraph">
    <w:name w:val="List Paragraph"/>
    <w:basedOn w:val="Normal"/>
    <w:link w:val="ListParagraphChar"/>
    <w:uiPriority w:val="34"/>
    <w:qFormat/>
    <w:rsid w:val="00317F7E"/>
    <w:pPr>
      <w:ind w:left="720"/>
      <w:contextualSpacing/>
    </w:pPr>
  </w:style>
  <w:style w:type="paragraph" w:styleId="List">
    <w:name w:val="List"/>
    <w:basedOn w:val="Normal"/>
    <w:uiPriority w:val="99"/>
    <w:unhideWhenUsed/>
    <w:rsid w:val="005D0E1E"/>
    <w:pPr>
      <w:ind w:left="283" w:hanging="283"/>
      <w:contextualSpacing/>
    </w:pPr>
  </w:style>
  <w:style w:type="character" w:styleId="Hyperlink">
    <w:name w:val="Hyperlink"/>
    <w:uiPriority w:val="99"/>
    <w:unhideWhenUsed/>
    <w:rsid w:val="00F51321"/>
    <w:rPr>
      <w:rFonts w:ascii="Arial Unicode MS" w:hAnsi="Arial Unicode MS"/>
      <w:b w:val="0"/>
      <w:i w:val="0"/>
      <w:color w:val="0000FF"/>
      <w:sz w:val="24"/>
      <w:u w:val="single"/>
    </w:rPr>
  </w:style>
  <w:style w:type="paragraph" w:customStyle="1" w:styleId="Header1">
    <w:name w:val="Header1"/>
    <w:basedOn w:val="Normal"/>
    <w:next w:val="Heading1"/>
    <w:autoRedefine/>
    <w:rsid w:val="00244EF7"/>
    <w:pPr>
      <w:ind w:left="142" w:hanging="142"/>
    </w:pPr>
    <w:rPr>
      <w:rFonts w:ascii="Interstate-Bold" w:hAnsi="Interstate-Bold"/>
      <w:sz w:val="36"/>
      <w:szCs w:val="36"/>
    </w:rPr>
  </w:style>
  <w:style w:type="paragraph" w:customStyle="1" w:styleId="SubHeading">
    <w:name w:val="Sub Heading"/>
    <w:basedOn w:val="Normal"/>
    <w:next w:val="Subtitle"/>
    <w:autoRedefine/>
    <w:rsid w:val="00F51321"/>
    <w:pPr>
      <w:numPr>
        <w:numId w:val="1"/>
      </w:numPr>
      <w:spacing w:after="0" w:line="240" w:lineRule="auto"/>
    </w:pPr>
    <w:rPr>
      <w:rFonts w:ascii="Interstate-Regular" w:hAnsi="Interstate-Regular"/>
      <w:b/>
      <w:lang w:eastAsia="en-US"/>
    </w:rPr>
  </w:style>
  <w:style w:type="paragraph" w:styleId="Subtitle">
    <w:name w:val="Subtitle"/>
    <w:link w:val="SubtitleChar"/>
    <w:uiPriority w:val="11"/>
    <w:qFormat/>
    <w:rsid w:val="003B141A"/>
    <w:pPr>
      <w:keepLines/>
      <w:numPr>
        <w:ilvl w:val="1"/>
      </w:numPr>
      <w:suppressAutoHyphens/>
      <w:spacing w:after="240" w:line="480" w:lineRule="exact"/>
    </w:pPr>
    <w:rPr>
      <w:rFonts w:ascii="Arial" w:eastAsiaTheme="majorEastAsia" w:hAnsi="Arial" w:cstheme="majorBidi"/>
      <w:color w:val="404040" w:themeColor="text1" w:themeTint="BF"/>
      <w:kern w:val="30"/>
      <w:sz w:val="40"/>
      <w:szCs w:val="40"/>
      <w:lang w:val="en-CA"/>
      <w14:ligatures w14:val="standard"/>
    </w:rPr>
  </w:style>
  <w:style w:type="character" w:customStyle="1" w:styleId="SubtitleChar">
    <w:name w:val="Subtitle Char"/>
    <w:basedOn w:val="DefaultParagraphFont"/>
    <w:link w:val="Subtitle"/>
    <w:uiPriority w:val="11"/>
    <w:rsid w:val="003B141A"/>
    <w:rPr>
      <w:rFonts w:ascii="Arial" w:eastAsiaTheme="majorEastAsia" w:hAnsi="Arial" w:cstheme="majorBidi"/>
      <w:color w:val="404040" w:themeColor="text1" w:themeTint="BF"/>
      <w:kern w:val="30"/>
      <w:sz w:val="40"/>
      <w:szCs w:val="40"/>
      <w:lang w:val="en-CA"/>
      <w14:ligatures w14:val="standard"/>
    </w:rPr>
  </w:style>
  <w:style w:type="paragraph" w:customStyle="1" w:styleId="Subtitle0">
    <w:name w:val="Sub title"/>
    <w:basedOn w:val="Normal"/>
    <w:autoRedefine/>
    <w:rsid w:val="00F51321"/>
    <w:rPr>
      <w:rFonts w:ascii="Interstate-Regular" w:hAnsi="Interstate-Regular"/>
      <w:lang w:eastAsia="en-US"/>
    </w:rPr>
  </w:style>
  <w:style w:type="paragraph" w:styleId="BalloonText">
    <w:name w:val="Balloon Text"/>
    <w:basedOn w:val="Normal"/>
    <w:link w:val="BalloonTextChar"/>
    <w:uiPriority w:val="99"/>
    <w:semiHidden/>
    <w:unhideWhenUsed/>
    <w:rsid w:val="00425A2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25A23"/>
    <w:rPr>
      <w:rFonts w:ascii="Lucida Grande" w:eastAsia="Calibri" w:hAnsi="Lucida Grande" w:cs="Lucida Grande"/>
      <w:sz w:val="18"/>
      <w:szCs w:val="18"/>
    </w:rPr>
  </w:style>
  <w:style w:type="paragraph" w:styleId="Caption">
    <w:name w:val="caption"/>
    <w:basedOn w:val="Normal"/>
    <w:next w:val="Normal"/>
    <w:uiPriority w:val="35"/>
    <w:semiHidden/>
    <w:unhideWhenUsed/>
    <w:qFormat/>
    <w:rsid w:val="003B141A"/>
    <w:pPr>
      <w:spacing w:line="240" w:lineRule="auto"/>
    </w:pPr>
    <w:rPr>
      <w:b/>
      <w:bCs/>
      <w:color w:val="E31837" w:themeColor="accent1"/>
      <w:sz w:val="18"/>
      <w:szCs w:val="18"/>
    </w:rPr>
  </w:style>
  <w:style w:type="paragraph" w:styleId="Title">
    <w:name w:val="Title"/>
    <w:link w:val="TitleChar"/>
    <w:uiPriority w:val="10"/>
    <w:qFormat/>
    <w:rsid w:val="003B141A"/>
    <w:pPr>
      <w:keepLines/>
      <w:suppressAutoHyphens/>
      <w:spacing w:after="600" w:line="700" w:lineRule="exact"/>
      <w:contextualSpacing/>
    </w:pPr>
    <w:rPr>
      <w:rFonts w:ascii="Arial" w:eastAsiaTheme="majorEastAsia" w:hAnsi="Arial" w:cstheme="majorBidi"/>
      <w:b/>
      <w:caps/>
      <w:color w:val="E31837"/>
      <w:kern w:val="28"/>
      <w:sz w:val="58"/>
      <w:szCs w:val="58"/>
      <w:lang w:val="en-CA"/>
      <w14:ligatures w14:val="standard"/>
    </w:rPr>
  </w:style>
  <w:style w:type="character" w:customStyle="1" w:styleId="TitleChar">
    <w:name w:val="Title Char"/>
    <w:basedOn w:val="DefaultParagraphFont"/>
    <w:link w:val="Title"/>
    <w:uiPriority w:val="10"/>
    <w:rsid w:val="003B141A"/>
    <w:rPr>
      <w:rFonts w:ascii="Arial" w:eastAsiaTheme="majorEastAsia" w:hAnsi="Arial" w:cstheme="majorBidi"/>
      <w:b/>
      <w:caps/>
      <w:color w:val="E31837"/>
      <w:kern w:val="28"/>
      <w:sz w:val="58"/>
      <w:szCs w:val="58"/>
      <w:lang w:val="en-CA"/>
      <w14:ligatures w14:val="standard"/>
    </w:rPr>
  </w:style>
  <w:style w:type="character" w:styleId="Emphasis">
    <w:name w:val="Emphasis"/>
    <w:basedOn w:val="DefaultParagraphFont"/>
    <w:uiPriority w:val="20"/>
    <w:rsid w:val="00317F7E"/>
    <w:rPr>
      <w:i/>
      <w:iCs/>
    </w:rPr>
  </w:style>
  <w:style w:type="paragraph" w:styleId="NoSpacing">
    <w:name w:val="No Spacing"/>
    <w:link w:val="NoSpacingChar"/>
    <w:uiPriority w:val="1"/>
    <w:rsid w:val="00317F7E"/>
    <w:pPr>
      <w:spacing w:after="0" w:line="240" w:lineRule="auto"/>
    </w:pPr>
  </w:style>
  <w:style w:type="paragraph" w:styleId="Quote">
    <w:name w:val="Quote"/>
    <w:basedOn w:val="Normal"/>
    <w:next w:val="Normal"/>
    <w:link w:val="QuoteChar"/>
    <w:uiPriority w:val="29"/>
    <w:rsid w:val="00317F7E"/>
    <w:rPr>
      <w:i/>
      <w:iCs/>
      <w:color w:val="000000" w:themeColor="text1"/>
    </w:rPr>
  </w:style>
  <w:style w:type="character" w:customStyle="1" w:styleId="QuoteChar">
    <w:name w:val="Quote Char"/>
    <w:basedOn w:val="DefaultParagraphFont"/>
    <w:link w:val="Quote"/>
    <w:uiPriority w:val="29"/>
    <w:rsid w:val="00317F7E"/>
    <w:rPr>
      <w:i/>
      <w:iCs/>
      <w:color w:val="000000" w:themeColor="text1"/>
    </w:rPr>
  </w:style>
  <w:style w:type="paragraph" w:styleId="IntenseQuote">
    <w:name w:val="Intense Quote"/>
    <w:basedOn w:val="Normal"/>
    <w:next w:val="Normal"/>
    <w:link w:val="IntenseQuoteChar"/>
    <w:uiPriority w:val="30"/>
    <w:rsid w:val="00317F7E"/>
    <w:pPr>
      <w:pBdr>
        <w:bottom w:val="single" w:sz="4" w:space="4" w:color="E31837" w:themeColor="accent1"/>
      </w:pBdr>
      <w:spacing w:before="200" w:after="280"/>
      <w:ind w:left="936" w:right="936"/>
    </w:pPr>
    <w:rPr>
      <w:b/>
      <w:bCs/>
      <w:i/>
      <w:iCs/>
      <w:color w:val="E31837" w:themeColor="accent1"/>
    </w:rPr>
  </w:style>
  <w:style w:type="character" w:customStyle="1" w:styleId="IntenseQuoteChar">
    <w:name w:val="Intense Quote Char"/>
    <w:basedOn w:val="DefaultParagraphFont"/>
    <w:link w:val="IntenseQuote"/>
    <w:uiPriority w:val="30"/>
    <w:rsid w:val="00317F7E"/>
    <w:rPr>
      <w:b/>
      <w:bCs/>
      <w:i/>
      <w:iCs/>
      <w:color w:val="E31837" w:themeColor="accent1"/>
    </w:rPr>
  </w:style>
  <w:style w:type="character" w:styleId="SubtleEmphasis">
    <w:name w:val="Subtle Emphasis"/>
    <w:basedOn w:val="DefaultParagraphFont"/>
    <w:uiPriority w:val="19"/>
    <w:rsid w:val="00317F7E"/>
    <w:rPr>
      <w:i/>
      <w:iCs/>
      <w:color w:val="808080" w:themeColor="text1" w:themeTint="7F"/>
    </w:rPr>
  </w:style>
  <w:style w:type="character" w:styleId="IntenseEmphasis">
    <w:name w:val="Intense Emphasis"/>
    <w:basedOn w:val="DefaultParagraphFont"/>
    <w:uiPriority w:val="21"/>
    <w:rsid w:val="00317F7E"/>
    <w:rPr>
      <w:b/>
      <w:bCs/>
      <w:i/>
      <w:iCs/>
      <w:color w:val="E31837" w:themeColor="accent1"/>
    </w:rPr>
  </w:style>
  <w:style w:type="character" w:styleId="SubtleReference">
    <w:name w:val="Subtle Reference"/>
    <w:basedOn w:val="DefaultParagraphFont"/>
    <w:uiPriority w:val="31"/>
    <w:rsid w:val="00317F7E"/>
    <w:rPr>
      <w:smallCaps/>
      <w:color w:val="BFBFBF" w:themeColor="accent2"/>
      <w:u w:val="single"/>
    </w:rPr>
  </w:style>
  <w:style w:type="character" w:styleId="IntenseReference">
    <w:name w:val="Intense Reference"/>
    <w:basedOn w:val="DefaultParagraphFont"/>
    <w:uiPriority w:val="32"/>
    <w:rsid w:val="00317F7E"/>
    <w:rPr>
      <w:b/>
      <w:bCs/>
      <w:smallCaps/>
      <w:color w:val="BFBFBF" w:themeColor="accent2"/>
      <w:spacing w:val="5"/>
      <w:u w:val="single"/>
    </w:rPr>
  </w:style>
  <w:style w:type="character" w:styleId="BookTitle">
    <w:name w:val="Book Title"/>
    <w:basedOn w:val="DefaultParagraphFont"/>
    <w:uiPriority w:val="33"/>
    <w:rsid w:val="00317F7E"/>
    <w:rPr>
      <w:b/>
      <w:bCs/>
      <w:smallCaps/>
      <w:spacing w:val="5"/>
    </w:rPr>
  </w:style>
  <w:style w:type="paragraph" w:styleId="TOCHeading">
    <w:name w:val="TOC Heading"/>
    <w:basedOn w:val="Heading1"/>
    <w:next w:val="Normal"/>
    <w:uiPriority w:val="39"/>
    <w:unhideWhenUsed/>
    <w:qFormat/>
    <w:rsid w:val="003B141A"/>
    <w:pPr>
      <w:outlineLvl w:val="9"/>
    </w:pPr>
  </w:style>
  <w:style w:type="paragraph" w:styleId="Header">
    <w:name w:val="header"/>
    <w:link w:val="HeaderChar"/>
    <w:unhideWhenUsed/>
    <w:qFormat/>
    <w:rsid w:val="003B141A"/>
    <w:pPr>
      <w:tabs>
        <w:tab w:val="center" w:pos="4320"/>
        <w:tab w:val="right" w:pos="8640"/>
      </w:tabs>
      <w:spacing w:after="0" w:line="240" w:lineRule="exact"/>
      <w:jc w:val="right"/>
    </w:pPr>
    <w:rPr>
      <w:rFonts w:ascii="Arial" w:hAnsi="Arial"/>
      <w:caps/>
      <w:color w:val="E31837"/>
      <w:sz w:val="20"/>
      <w:szCs w:val="20"/>
      <w:lang w:val="en-CA"/>
      <w14:ligatures w14:val="standard"/>
    </w:rPr>
  </w:style>
  <w:style w:type="character" w:customStyle="1" w:styleId="HeaderChar">
    <w:name w:val="Header Char"/>
    <w:basedOn w:val="DefaultParagraphFont"/>
    <w:link w:val="Header"/>
    <w:uiPriority w:val="99"/>
    <w:rsid w:val="003B141A"/>
    <w:rPr>
      <w:rFonts w:ascii="Arial" w:hAnsi="Arial"/>
      <w:caps/>
      <w:color w:val="E31837"/>
      <w:sz w:val="20"/>
      <w:szCs w:val="20"/>
      <w:lang w:val="en-CA"/>
      <w14:ligatures w14:val="standard"/>
    </w:rPr>
  </w:style>
  <w:style w:type="paragraph" w:styleId="Footer">
    <w:name w:val="footer"/>
    <w:link w:val="FooterChar"/>
    <w:uiPriority w:val="99"/>
    <w:unhideWhenUsed/>
    <w:qFormat/>
    <w:rsid w:val="003B141A"/>
    <w:pPr>
      <w:keepLines/>
      <w:tabs>
        <w:tab w:val="center" w:pos="4320"/>
        <w:tab w:val="right" w:pos="8640"/>
      </w:tabs>
      <w:suppressAutoHyphens/>
      <w:spacing w:after="0" w:line="240" w:lineRule="auto"/>
      <w:ind w:left="-3067"/>
    </w:pPr>
    <w:rPr>
      <w:rFonts w:ascii="Arial" w:hAnsi="Arial"/>
      <w:lang w:val="en-CA"/>
      <w14:ligatures w14:val="standard"/>
    </w:rPr>
  </w:style>
  <w:style w:type="character" w:customStyle="1" w:styleId="FooterChar">
    <w:name w:val="Footer Char"/>
    <w:basedOn w:val="DefaultParagraphFont"/>
    <w:link w:val="Footer"/>
    <w:uiPriority w:val="99"/>
    <w:rsid w:val="003B141A"/>
    <w:rPr>
      <w:rFonts w:ascii="Arial" w:hAnsi="Arial"/>
      <w:lang w:val="en-CA"/>
      <w14:ligatures w14:val="standard"/>
    </w:rPr>
  </w:style>
  <w:style w:type="character" w:customStyle="1" w:styleId="NoSpacingChar">
    <w:name w:val="No Spacing Char"/>
    <w:basedOn w:val="DefaultParagraphFont"/>
    <w:link w:val="NoSpacing"/>
    <w:uiPriority w:val="1"/>
    <w:rsid w:val="00A85731"/>
  </w:style>
  <w:style w:type="paragraph" w:styleId="Date">
    <w:name w:val="Date"/>
    <w:link w:val="DateChar"/>
    <w:unhideWhenUsed/>
    <w:qFormat/>
    <w:rsid w:val="003B141A"/>
    <w:pPr>
      <w:keepLines/>
      <w:suppressAutoHyphens/>
      <w:spacing w:after="180" w:line="280" w:lineRule="exact"/>
    </w:pPr>
    <w:rPr>
      <w:rFonts w:ascii="Arial" w:hAnsi="Arial"/>
      <w:color w:val="404040" w:themeColor="text1" w:themeTint="BF"/>
      <w:sz w:val="24"/>
      <w:szCs w:val="24"/>
      <w:lang w:val="en-CA"/>
      <w14:ligatures w14:val="standard"/>
    </w:rPr>
  </w:style>
  <w:style w:type="character" w:customStyle="1" w:styleId="DateChar">
    <w:name w:val="Date Char"/>
    <w:basedOn w:val="DefaultParagraphFont"/>
    <w:link w:val="Date"/>
    <w:uiPriority w:val="99"/>
    <w:rsid w:val="003B141A"/>
    <w:rPr>
      <w:rFonts w:ascii="Arial" w:hAnsi="Arial"/>
      <w:color w:val="404040" w:themeColor="text1" w:themeTint="BF"/>
      <w:sz w:val="24"/>
      <w:szCs w:val="24"/>
      <w:lang w:val="en-CA"/>
      <w14:ligatures w14:val="standard"/>
    </w:rPr>
  </w:style>
  <w:style w:type="paragraph" w:styleId="List2">
    <w:name w:val="List 2"/>
    <w:basedOn w:val="Normal"/>
    <w:uiPriority w:val="99"/>
    <w:unhideWhenUsed/>
    <w:rsid w:val="00783756"/>
    <w:pPr>
      <w:ind w:left="566" w:hanging="283"/>
      <w:contextualSpacing/>
    </w:pPr>
  </w:style>
  <w:style w:type="paragraph" w:styleId="ListBullet">
    <w:name w:val="List Bullet"/>
    <w:uiPriority w:val="99"/>
    <w:unhideWhenUsed/>
    <w:qFormat/>
    <w:rsid w:val="003B141A"/>
    <w:pPr>
      <w:numPr>
        <w:numId w:val="3"/>
      </w:numPr>
      <w:spacing w:after="180" w:line="240" w:lineRule="exact"/>
      <w:contextualSpacing/>
    </w:pPr>
    <w:rPr>
      <w:rFonts w:ascii="Arial" w:hAnsi="Arial"/>
      <w:sz w:val="20"/>
      <w:szCs w:val="20"/>
      <w:lang w:val="en-CA"/>
      <w14:ligatures w14:val="standard"/>
    </w:rPr>
  </w:style>
  <w:style w:type="paragraph" w:styleId="ListBullet2">
    <w:name w:val="List Bullet 2"/>
    <w:basedOn w:val="Normal"/>
    <w:unhideWhenUsed/>
    <w:rsid w:val="00783756"/>
    <w:pPr>
      <w:numPr>
        <w:numId w:val="2"/>
      </w:numPr>
      <w:contextualSpacing/>
    </w:pPr>
  </w:style>
  <w:style w:type="paragraph" w:styleId="ListNumber">
    <w:name w:val="List Number"/>
    <w:uiPriority w:val="99"/>
    <w:unhideWhenUsed/>
    <w:qFormat/>
    <w:rsid w:val="003B141A"/>
    <w:pPr>
      <w:numPr>
        <w:numId w:val="4"/>
      </w:numPr>
      <w:spacing w:after="180" w:line="240" w:lineRule="exact"/>
      <w:contextualSpacing/>
    </w:pPr>
    <w:rPr>
      <w:rFonts w:ascii="Arial" w:hAnsi="Arial"/>
      <w:sz w:val="20"/>
      <w:szCs w:val="20"/>
      <w:lang w:val="en-CA"/>
      <w14:ligatures w14:val="standard"/>
    </w:rPr>
  </w:style>
  <w:style w:type="character" w:styleId="PageNumber">
    <w:name w:val="page number"/>
    <w:uiPriority w:val="99"/>
    <w:unhideWhenUsed/>
    <w:rsid w:val="008D5D75"/>
    <w:rPr>
      <w:color w:val="E31837"/>
    </w:rPr>
  </w:style>
  <w:style w:type="paragraph" w:customStyle="1" w:styleId="FooterPageNumber">
    <w:name w:val="Footer Page Number"/>
    <w:qFormat/>
    <w:rsid w:val="003B141A"/>
    <w:pPr>
      <w:jc w:val="right"/>
    </w:pPr>
    <w:rPr>
      <w:rFonts w:ascii="Arial" w:hAnsi="Arial"/>
      <w:color w:val="E31837"/>
      <w:sz w:val="20"/>
      <w:szCs w:val="20"/>
      <w:lang w:val="en-CA"/>
      <w14:ligatures w14:val="standard"/>
    </w:rPr>
  </w:style>
  <w:style w:type="character" w:customStyle="1" w:styleId="apple-style-span">
    <w:name w:val="apple-style-span"/>
    <w:basedOn w:val="DefaultParagraphFont"/>
    <w:rsid w:val="0000647D"/>
  </w:style>
  <w:style w:type="paragraph" w:styleId="NormalWeb">
    <w:name w:val="Normal (Web)"/>
    <w:basedOn w:val="Normal"/>
    <w:uiPriority w:val="99"/>
    <w:unhideWhenUsed/>
    <w:rsid w:val="0000647D"/>
    <w:pPr>
      <w:tabs>
        <w:tab w:val="clear" w:pos="360"/>
      </w:tabs>
      <w:spacing w:before="100" w:beforeAutospacing="1" w:after="100" w:afterAutospacing="1" w:line="240" w:lineRule="auto"/>
    </w:pPr>
    <w:rPr>
      <w:rFonts w:ascii="Times New Roman" w:eastAsia="Times New Roman" w:hAnsi="Times New Roman" w:cs="Times New Roman"/>
      <w:szCs w:val="24"/>
      <w:lang w:val="en-US" w:eastAsia="en-US"/>
      <w14:ligatures w14:val="none"/>
    </w:rPr>
  </w:style>
  <w:style w:type="paragraph" w:styleId="TOC1">
    <w:name w:val="toc 1"/>
    <w:basedOn w:val="Normal"/>
    <w:next w:val="Normal"/>
    <w:autoRedefine/>
    <w:uiPriority w:val="39"/>
    <w:unhideWhenUsed/>
    <w:rsid w:val="004F6088"/>
    <w:pPr>
      <w:tabs>
        <w:tab w:val="clear" w:pos="360"/>
        <w:tab w:val="left" w:pos="480"/>
        <w:tab w:val="right" w:pos="9350"/>
      </w:tabs>
      <w:spacing w:after="100"/>
    </w:pPr>
  </w:style>
  <w:style w:type="table" w:styleId="TableGrid">
    <w:name w:val="Table Grid"/>
    <w:basedOn w:val="TableNormal"/>
    <w:uiPriority w:val="59"/>
    <w:rsid w:val="00402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402D03"/>
    <w:pPr>
      <w:spacing w:after="0" w:line="240" w:lineRule="auto"/>
    </w:pPr>
    <w:rPr>
      <w:color w:val="A91228" w:themeColor="accent1" w:themeShade="BF"/>
    </w:rPr>
    <w:tblPr>
      <w:tblStyleRowBandSize w:val="1"/>
      <w:tblStyleColBandSize w:val="1"/>
      <w:tblBorders>
        <w:top w:val="single" w:sz="8" w:space="0" w:color="E31837" w:themeColor="accent1"/>
        <w:bottom w:val="single" w:sz="8" w:space="0" w:color="E31837" w:themeColor="accent1"/>
      </w:tblBorders>
    </w:tblPr>
    <w:tblStylePr w:type="firstRow">
      <w:pPr>
        <w:spacing w:before="0" w:after="0" w:line="240" w:lineRule="auto"/>
      </w:pPr>
      <w:rPr>
        <w:b/>
        <w:bCs/>
      </w:rPr>
      <w:tblPr/>
      <w:tcPr>
        <w:tcBorders>
          <w:top w:val="single" w:sz="8" w:space="0" w:color="E31837" w:themeColor="accent1"/>
          <w:left w:val="nil"/>
          <w:bottom w:val="single" w:sz="8" w:space="0" w:color="E31837" w:themeColor="accent1"/>
          <w:right w:val="nil"/>
          <w:insideH w:val="nil"/>
          <w:insideV w:val="nil"/>
        </w:tcBorders>
      </w:tcPr>
    </w:tblStylePr>
    <w:tblStylePr w:type="lastRow">
      <w:pPr>
        <w:spacing w:before="0" w:after="0" w:line="240" w:lineRule="auto"/>
      </w:pPr>
      <w:rPr>
        <w:b/>
        <w:bCs/>
      </w:rPr>
      <w:tblPr/>
      <w:tcPr>
        <w:tcBorders>
          <w:top w:val="single" w:sz="8" w:space="0" w:color="E31837" w:themeColor="accent1"/>
          <w:left w:val="nil"/>
          <w:bottom w:val="single" w:sz="8" w:space="0" w:color="E3183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5CC" w:themeFill="accent1" w:themeFillTint="3F"/>
      </w:tcPr>
    </w:tblStylePr>
    <w:tblStylePr w:type="band1Horz">
      <w:tblPr/>
      <w:tcPr>
        <w:tcBorders>
          <w:left w:val="nil"/>
          <w:right w:val="nil"/>
          <w:insideH w:val="nil"/>
          <w:insideV w:val="nil"/>
        </w:tcBorders>
        <w:shd w:val="clear" w:color="auto" w:fill="F9C5CC" w:themeFill="accent1" w:themeFillTint="3F"/>
      </w:tcPr>
    </w:tblStylePr>
  </w:style>
  <w:style w:type="paragraph" w:customStyle="1" w:styleId="Default">
    <w:name w:val="Default"/>
    <w:rsid w:val="00E70BFB"/>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FollowedHyperlink">
    <w:name w:val="FollowedHyperlink"/>
    <w:basedOn w:val="DefaultParagraphFont"/>
    <w:uiPriority w:val="99"/>
    <w:semiHidden/>
    <w:unhideWhenUsed/>
    <w:rsid w:val="00912E0E"/>
    <w:rPr>
      <w:color w:val="E31837" w:themeColor="followedHyperlink"/>
      <w:u w:val="single"/>
    </w:rPr>
  </w:style>
  <w:style w:type="character" w:styleId="CommentReference">
    <w:name w:val="annotation reference"/>
    <w:basedOn w:val="DefaultParagraphFont"/>
    <w:uiPriority w:val="99"/>
    <w:semiHidden/>
    <w:unhideWhenUsed/>
    <w:rsid w:val="00D06EF6"/>
    <w:rPr>
      <w:sz w:val="16"/>
      <w:szCs w:val="16"/>
    </w:rPr>
  </w:style>
  <w:style w:type="paragraph" w:styleId="CommentText">
    <w:name w:val="annotation text"/>
    <w:basedOn w:val="Normal"/>
    <w:link w:val="CommentTextChar"/>
    <w:uiPriority w:val="99"/>
    <w:unhideWhenUsed/>
    <w:rsid w:val="00D06EF6"/>
    <w:pPr>
      <w:spacing w:line="240" w:lineRule="auto"/>
    </w:pPr>
    <w:rPr>
      <w:sz w:val="20"/>
    </w:rPr>
  </w:style>
  <w:style w:type="character" w:customStyle="1" w:styleId="CommentTextChar">
    <w:name w:val="Comment Text Char"/>
    <w:basedOn w:val="DefaultParagraphFont"/>
    <w:link w:val="CommentText"/>
    <w:uiPriority w:val="99"/>
    <w:rsid w:val="00D06EF6"/>
    <w:rPr>
      <w:sz w:val="20"/>
      <w:szCs w:val="20"/>
      <w:lang w:val="en-CA"/>
      <w14:ligatures w14:val="standard"/>
    </w:rPr>
  </w:style>
  <w:style w:type="paragraph" w:styleId="CommentSubject">
    <w:name w:val="annotation subject"/>
    <w:basedOn w:val="CommentText"/>
    <w:next w:val="CommentText"/>
    <w:link w:val="CommentSubjectChar"/>
    <w:uiPriority w:val="99"/>
    <w:semiHidden/>
    <w:unhideWhenUsed/>
    <w:rsid w:val="00D06EF6"/>
    <w:rPr>
      <w:b/>
      <w:bCs/>
    </w:rPr>
  </w:style>
  <w:style w:type="character" w:customStyle="1" w:styleId="CommentSubjectChar">
    <w:name w:val="Comment Subject Char"/>
    <w:basedOn w:val="CommentTextChar"/>
    <w:link w:val="CommentSubject"/>
    <w:uiPriority w:val="99"/>
    <w:semiHidden/>
    <w:rsid w:val="00D06EF6"/>
    <w:rPr>
      <w:b/>
      <w:bCs/>
      <w:sz w:val="20"/>
      <w:szCs w:val="20"/>
      <w:lang w:val="en-CA"/>
      <w14:ligatures w14:val="standard"/>
    </w:rPr>
  </w:style>
  <w:style w:type="paragraph" w:styleId="TOC3">
    <w:name w:val="toc 3"/>
    <w:basedOn w:val="Normal"/>
    <w:next w:val="Normal"/>
    <w:autoRedefine/>
    <w:uiPriority w:val="39"/>
    <w:unhideWhenUsed/>
    <w:rsid w:val="00402F5A"/>
    <w:pPr>
      <w:tabs>
        <w:tab w:val="clear" w:pos="360"/>
        <w:tab w:val="left" w:pos="1320"/>
        <w:tab w:val="right" w:pos="9350"/>
      </w:tabs>
      <w:spacing w:after="100"/>
      <w:ind w:left="480"/>
    </w:pPr>
  </w:style>
  <w:style w:type="paragraph" w:styleId="ListContinue2">
    <w:name w:val="List Continue 2"/>
    <w:basedOn w:val="Normal"/>
    <w:uiPriority w:val="99"/>
    <w:unhideWhenUsed/>
    <w:rsid w:val="00F87957"/>
    <w:pPr>
      <w:spacing w:after="120"/>
      <w:ind w:left="720"/>
      <w:contextualSpacing/>
    </w:pPr>
  </w:style>
  <w:style w:type="paragraph" w:styleId="BodyTextIndent">
    <w:name w:val="Body Text Indent"/>
    <w:basedOn w:val="Normal"/>
    <w:link w:val="BodyTextIndentChar"/>
    <w:uiPriority w:val="99"/>
    <w:semiHidden/>
    <w:unhideWhenUsed/>
    <w:rsid w:val="00F87957"/>
    <w:pPr>
      <w:spacing w:after="120"/>
      <w:ind w:left="360"/>
    </w:pPr>
  </w:style>
  <w:style w:type="character" w:customStyle="1" w:styleId="BodyTextIndentChar">
    <w:name w:val="Body Text Indent Char"/>
    <w:basedOn w:val="DefaultParagraphFont"/>
    <w:link w:val="BodyTextIndent"/>
    <w:uiPriority w:val="99"/>
    <w:semiHidden/>
    <w:rsid w:val="00F87957"/>
    <w:rPr>
      <w:sz w:val="24"/>
      <w:szCs w:val="20"/>
      <w:lang w:val="en-CA"/>
      <w14:ligatures w14:val="standard"/>
    </w:rPr>
  </w:style>
  <w:style w:type="paragraph" w:styleId="BodyTextIndent2">
    <w:name w:val="Body Text Indent 2"/>
    <w:basedOn w:val="Normal"/>
    <w:link w:val="BodyTextIndent2Char"/>
    <w:uiPriority w:val="99"/>
    <w:semiHidden/>
    <w:unhideWhenUsed/>
    <w:rsid w:val="00F87957"/>
    <w:pPr>
      <w:spacing w:after="120" w:line="480" w:lineRule="auto"/>
      <w:ind w:left="360"/>
    </w:pPr>
  </w:style>
  <w:style w:type="character" w:customStyle="1" w:styleId="BodyTextIndent2Char">
    <w:name w:val="Body Text Indent 2 Char"/>
    <w:basedOn w:val="DefaultParagraphFont"/>
    <w:link w:val="BodyTextIndent2"/>
    <w:uiPriority w:val="99"/>
    <w:semiHidden/>
    <w:rsid w:val="00F87957"/>
    <w:rPr>
      <w:sz w:val="24"/>
      <w:szCs w:val="20"/>
      <w:lang w:val="en-CA"/>
      <w14:ligatures w14:val="standard"/>
    </w:rPr>
  </w:style>
  <w:style w:type="paragraph" w:styleId="FootnoteText">
    <w:name w:val="footnote text"/>
    <w:basedOn w:val="Normal"/>
    <w:link w:val="FootnoteTextChar"/>
    <w:semiHidden/>
    <w:rsid w:val="00F87957"/>
    <w:pPr>
      <w:tabs>
        <w:tab w:val="clear" w:pos="360"/>
      </w:tabs>
      <w:spacing w:after="0" w:line="240" w:lineRule="auto"/>
    </w:pPr>
    <w:rPr>
      <w:rFonts w:ascii="Times New Roman" w:eastAsia="Times New Roman" w:hAnsi="Times New Roman" w:cs="Times New Roman"/>
      <w:sz w:val="20"/>
      <w:lang w:val="en-US" w:eastAsia="en-US"/>
      <w14:ligatures w14:val="none"/>
    </w:rPr>
  </w:style>
  <w:style w:type="character" w:customStyle="1" w:styleId="FootnoteTextChar">
    <w:name w:val="Footnote Text Char"/>
    <w:basedOn w:val="DefaultParagraphFont"/>
    <w:link w:val="FootnoteText"/>
    <w:semiHidden/>
    <w:rsid w:val="00F87957"/>
    <w:rPr>
      <w:rFonts w:ascii="Times New Roman" w:eastAsia="Times New Roman" w:hAnsi="Times New Roman" w:cs="Times New Roman"/>
      <w:sz w:val="20"/>
      <w:szCs w:val="20"/>
      <w:lang w:eastAsia="en-US"/>
    </w:rPr>
  </w:style>
  <w:style w:type="character" w:styleId="FootnoteReference">
    <w:name w:val="footnote reference"/>
    <w:semiHidden/>
    <w:rsid w:val="00F87957"/>
    <w:rPr>
      <w:vertAlign w:val="superscript"/>
    </w:rPr>
  </w:style>
  <w:style w:type="paragraph" w:customStyle="1" w:styleId="a">
    <w:name w:val="_"/>
    <w:basedOn w:val="Normal"/>
    <w:rsid w:val="00ED7707"/>
    <w:pPr>
      <w:widowControl w:val="0"/>
      <w:tabs>
        <w:tab w:val="clear" w:pos="360"/>
      </w:tabs>
      <w:spacing w:after="0" w:line="240" w:lineRule="auto"/>
      <w:ind w:left="720" w:hanging="720"/>
    </w:pPr>
    <w:rPr>
      <w:rFonts w:ascii="Times New Roman" w:eastAsia="Times New Roman" w:hAnsi="Times New Roman" w:cs="Times New Roman"/>
      <w:snapToGrid w:val="0"/>
      <w:lang w:val="en-US" w:eastAsia="en-US"/>
      <w14:ligatures w14:val="none"/>
    </w:rPr>
  </w:style>
  <w:style w:type="paragraph" w:customStyle="1" w:styleId="NormalBold">
    <w:name w:val="Normal + Bold"/>
    <w:basedOn w:val="Normal"/>
    <w:rsid w:val="00FB098D"/>
    <w:pPr>
      <w:tabs>
        <w:tab w:val="clear" w:pos="360"/>
      </w:tabs>
      <w:spacing w:after="0" w:line="240" w:lineRule="auto"/>
    </w:pPr>
    <w:rPr>
      <w:rFonts w:ascii="Times New Roman" w:eastAsia="Times New Roman" w:hAnsi="Times New Roman" w:cs="Times New Roman"/>
      <w:b/>
      <w:szCs w:val="24"/>
      <w:lang w:val="en-GB" w:eastAsia="en-US"/>
      <w14:ligatures w14:val="none"/>
    </w:rPr>
  </w:style>
  <w:style w:type="paragraph" w:customStyle="1" w:styleId="section-e">
    <w:name w:val="section-e"/>
    <w:basedOn w:val="Normal"/>
    <w:rsid w:val="00581F3A"/>
    <w:pPr>
      <w:tabs>
        <w:tab w:val="clear" w:pos="360"/>
      </w:tabs>
      <w:snapToGrid w:val="0"/>
      <w:spacing w:after="120" w:line="240" w:lineRule="auto"/>
      <w:ind w:firstLine="600"/>
    </w:pPr>
    <w:rPr>
      <w:rFonts w:ascii="Times New Roman" w:eastAsia="Times New Roman" w:hAnsi="Times New Roman" w:cs="Times New Roman"/>
      <w:color w:val="000000"/>
      <w:sz w:val="26"/>
      <w:szCs w:val="26"/>
      <w:lang w:val="en-US" w:eastAsia="en-US"/>
      <w14:ligatures w14:val="none"/>
    </w:rPr>
  </w:style>
  <w:style w:type="paragraph" w:customStyle="1" w:styleId="headnote-e">
    <w:name w:val="headnote-e"/>
    <w:basedOn w:val="Normal"/>
    <w:rsid w:val="00581F3A"/>
    <w:pPr>
      <w:keepNext/>
      <w:tabs>
        <w:tab w:val="clear" w:pos="360"/>
      </w:tabs>
      <w:snapToGrid w:val="0"/>
      <w:spacing w:after="0" w:line="240" w:lineRule="auto"/>
    </w:pPr>
    <w:rPr>
      <w:rFonts w:ascii="Times New Roman" w:eastAsia="Times New Roman" w:hAnsi="Times New Roman" w:cs="Times New Roman"/>
      <w:b/>
      <w:bCs/>
      <w:color w:val="000000"/>
      <w:sz w:val="26"/>
      <w:szCs w:val="26"/>
      <w:lang w:val="en-US" w:eastAsia="en-US"/>
      <w14:ligatures w14:val="none"/>
    </w:rPr>
  </w:style>
  <w:style w:type="paragraph" w:styleId="TOC2">
    <w:name w:val="toc 2"/>
    <w:basedOn w:val="Normal"/>
    <w:next w:val="Normal"/>
    <w:autoRedefine/>
    <w:uiPriority w:val="39"/>
    <w:unhideWhenUsed/>
    <w:rsid w:val="00A43B2E"/>
    <w:pPr>
      <w:tabs>
        <w:tab w:val="clear" w:pos="360"/>
      </w:tabs>
      <w:spacing w:after="100"/>
      <w:ind w:left="240"/>
    </w:pPr>
  </w:style>
  <w:style w:type="character" w:styleId="HTMLAcronym">
    <w:name w:val="HTML Acronym"/>
    <w:basedOn w:val="DefaultParagraphFont"/>
    <w:uiPriority w:val="99"/>
    <w:semiHidden/>
    <w:unhideWhenUsed/>
    <w:rsid w:val="00284A90"/>
  </w:style>
  <w:style w:type="character" w:styleId="UnresolvedMention">
    <w:name w:val="Unresolved Mention"/>
    <w:basedOn w:val="DefaultParagraphFont"/>
    <w:uiPriority w:val="99"/>
    <w:semiHidden/>
    <w:unhideWhenUsed/>
    <w:rsid w:val="00284A90"/>
    <w:rPr>
      <w:color w:val="808080"/>
      <w:shd w:val="clear" w:color="auto" w:fill="E6E6E6"/>
    </w:rPr>
  </w:style>
  <w:style w:type="paragraph" w:styleId="Revision">
    <w:name w:val="Revision"/>
    <w:hidden/>
    <w:uiPriority w:val="99"/>
    <w:semiHidden/>
    <w:rsid w:val="009C3076"/>
    <w:pPr>
      <w:spacing w:after="0" w:line="240" w:lineRule="auto"/>
    </w:pPr>
    <w:rPr>
      <w:sz w:val="24"/>
      <w:szCs w:val="20"/>
      <w:lang w:val="en-CA"/>
      <w14:ligatures w14:val="standard"/>
    </w:rPr>
  </w:style>
  <w:style w:type="paragraph" w:customStyle="1" w:styleId="Romansubitem">
    <w:name w:val="Roman sub item"/>
    <w:basedOn w:val="ListParagraph"/>
    <w:qFormat/>
    <w:rsid w:val="006A5CBA"/>
    <w:pPr>
      <w:tabs>
        <w:tab w:val="clear" w:pos="360"/>
        <w:tab w:val="right" w:leader="dot" w:pos="9540"/>
      </w:tabs>
      <w:spacing w:before="100" w:after="200" w:line="252" w:lineRule="auto"/>
      <w:ind w:hanging="360"/>
      <w:contextualSpacing w:val="0"/>
    </w:pPr>
    <w:rPr>
      <w:rFonts w:ascii="Arial" w:eastAsiaTheme="minorHAnsi" w:hAnsi="Arial"/>
      <w:szCs w:val="22"/>
      <w:lang w:val="en-US" w:eastAsia="en-US"/>
      <w14:ligatures w14:val="none"/>
    </w:rPr>
  </w:style>
  <w:style w:type="character" w:customStyle="1" w:styleId="ListParagraphChar">
    <w:name w:val="List Paragraph Char"/>
    <w:basedOn w:val="DefaultParagraphFont"/>
    <w:link w:val="ListParagraph"/>
    <w:uiPriority w:val="34"/>
    <w:rsid w:val="006A5CBA"/>
    <w:rPr>
      <w:sz w:val="24"/>
      <w:szCs w:val="20"/>
      <w:lang w:val="en-CA"/>
      <w14:ligatures w14:val="standard"/>
    </w:rPr>
  </w:style>
  <w:style w:type="paragraph" w:customStyle="1" w:styleId="pf0">
    <w:name w:val="pf0"/>
    <w:basedOn w:val="Normal"/>
    <w:rsid w:val="00E20297"/>
    <w:pPr>
      <w:tabs>
        <w:tab w:val="clear" w:pos="360"/>
      </w:tabs>
      <w:spacing w:before="100" w:beforeAutospacing="1" w:after="100" w:afterAutospacing="1" w:line="240" w:lineRule="auto"/>
    </w:pPr>
    <w:rPr>
      <w:rFonts w:ascii="Times New Roman" w:eastAsia="Times New Roman" w:hAnsi="Times New Roman" w:cs="Times New Roman"/>
      <w:szCs w:val="24"/>
      <w:lang w:eastAsia="en-CA"/>
      <w14:ligatures w14:val="none"/>
    </w:rPr>
  </w:style>
  <w:style w:type="character" w:customStyle="1" w:styleId="cf01">
    <w:name w:val="cf01"/>
    <w:basedOn w:val="DefaultParagraphFont"/>
    <w:rsid w:val="00E2029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5312">
      <w:bodyDiv w:val="1"/>
      <w:marLeft w:val="0"/>
      <w:marRight w:val="0"/>
      <w:marTop w:val="0"/>
      <w:marBottom w:val="0"/>
      <w:divBdr>
        <w:top w:val="none" w:sz="0" w:space="0" w:color="auto"/>
        <w:left w:val="none" w:sz="0" w:space="0" w:color="auto"/>
        <w:bottom w:val="none" w:sz="0" w:space="0" w:color="auto"/>
        <w:right w:val="none" w:sz="0" w:space="0" w:color="auto"/>
      </w:divBdr>
    </w:div>
    <w:div w:id="276641161">
      <w:bodyDiv w:val="1"/>
      <w:marLeft w:val="0"/>
      <w:marRight w:val="0"/>
      <w:marTop w:val="0"/>
      <w:marBottom w:val="0"/>
      <w:divBdr>
        <w:top w:val="none" w:sz="0" w:space="0" w:color="auto"/>
        <w:left w:val="none" w:sz="0" w:space="0" w:color="auto"/>
        <w:bottom w:val="none" w:sz="0" w:space="0" w:color="auto"/>
        <w:right w:val="none" w:sz="0" w:space="0" w:color="auto"/>
      </w:divBdr>
    </w:div>
    <w:div w:id="356319261">
      <w:bodyDiv w:val="1"/>
      <w:marLeft w:val="0"/>
      <w:marRight w:val="0"/>
      <w:marTop w:val="0"/>
      <w:marBottom w:val="0"/>
      <w:divBdr>
        <w:top w:val="none" w:sz="0" w:space="0" w:color="auto"/>
        <w:left w:val="none" w:sz="0" w:space="0" w:color="auto"/>
        <w:bottom w:val="none" w:sz="0" w:space="0" w:color="auto"/>
        <w:right w:val="none" w:sz="0" w:space="0" w:color="auto"/>
      </w:divBdr>
    </w:div>
    <w:div w:id="397821408">
      <w:bodyDiv w:val="1"/>
      <w:marLeft w:val="0"/>
      <w:marRight w:val="0"/>
      <w:marTop w:val="0"/>
      <w:marBottom w:val="0"/>
      <w:divBdr>
        <w:top w:val="none" w:sz="0" w:space="0" w:color="auto"/>
        <w:left w:val="none" w:sz="0" w:space="0" w:color="auto"/>
        <w:bottom w:val="none" w:sz="0" w:space="0" w:color="auto"/>
        <w:right w:val="none" w:sz="0" w:space="0" w:color="auto"/>
      </w:divBdr>
    </w:div>
    <w:div w:id="404298213">
      <w:bodyDiv w:val="1"/>
      <w:marLeft w:val="0"/>
      <w:marRight w:val="0"/>
      <w:marTop w:val="0"/>
      <w:marBottom w:val="0"/>
      <w:divBdr>
        <w:top w:val="none" w:sz="0" w:space="0" w:color="auto"/>
        <w:left w:val="none" w:sz="0" w:space="0" w:color="auto"/>
        <w:bottom w:val="none" w:sz="0" w:space="0" w:color="auto"/>
        <w:right w:val="none" w:sz="0" w:space="0" w:color="auto"/>
      </w:divBdr>
    </w:div>
    <w:div w:id="579948481">
      <w:bodyDiv w:val="1"/>
      <w:marLeft w:val="0"/>
      <w:marRight w:val="0"/>
      <w:marTop w:val="0"/>
      <w:marBottom w:val="0"/>
      <w:divBdr>
        <w:top w:val="none" w:sz="0" w:space="0" w:color="auto"/>
        <w:left w:val="none" w:sz="0" w:space="0" w:color="auto"/>
        <w:bottom w:val="none" w:sz="0" w:space="0" w:color="auto"/>
        <w:right w:val="none" w:sz="0" w:space="0" w:color="auto"/>
      </w:divBdr>
    </w:div>
    <w:div w:id="580021065">
      <w:bodyDiv w:val="1"/>
      <w:marLeft w:val="0"/>
      <w:marRight w:val="0"/>
      <w:marTop w:val="0"/>
      <w:marBottom w:val="0"/>
      <w:divBdr>
        <w:top w:val="none" w:sz="0" w:space="0" w:color="auto"/>
        <w:left w:val="none" w:sz="0" w:space="0" w:color="auto"/>
        <w:bottom w:val="none" w:sz="0" w:space="0" w:color="auto"/>
        <w:right w:val="none" w:sz="0" w:space="0" w:color="auto"/>
      </w:divBdr>
    </w:div>
    <w:div w:id="580600570">
      <w:bodyDiv w:val="1"/>
      <w:marLeft w:val="0"/>
      <w:marRight w:val="0"/>
      <w:marTop w:val="0"/>
      <w:marBottom w:val="0"/>
      <w:divBdr>
        <w:top w:val="none" w:sz="0" w:space="0" w:color="auto"/>
        <w:left w:val="none" w:sz="0" w:space="0" w:color="auto"/>
        <w:bottom w:val="none" w:sz="0" w:space="0" w:color="auto"/>
        <w:right w:val="none" w:sz="0" w:space="0" w:color="auto"/>
      </w:divBdr>
    </w:div>
    <w:div w:id="659046502">
      <w:bodyDiv w:val="1"/>
      <w:marLeft w:val="0"/>
      <w:marRight w:val="0"/>
      <w:marTop w:val="0"/>
      <w:marBottom w:val="0"/>
      <w:divBdr>
        <w:top w:val="none" w:sz="0" w:space="0" w:color="auto"/>
        <w:left w:val="none" w:sz="0" w:space="0" w:color="auto"/>
        <w:bottom w:val="none" w:sz="0" w:space="0" w:color="auto"/>
        <w:right w:val="none" w:sz="0" w:space="0" w:color="auto"/>
      </w:divBdr>
    </w:div>
    <w:div w:id="961887351">
      <w:bodyDiv w:val="1"/>
      <w:marLeft w:val="0"/>
      <w:marRight w:val="0"/>
      <w:marTop w:val="0"/>
      <w:marBottom w:val="0"/>
      <w:divBdr>
        <w:top w:val="none" w:sz="0" w:space="0" w:color="auto"/>
        <w:left w:val="none" w:sz="0" w:space="0" w:color="auto"/>
        <w:bottom w:val="none" w:sz="0" w:space="0" w:color="auto"/>
        <w:right w:val="none" w:sz="0" w:space="0" w:color="auto"/>
      </w:divBdr>
      <w:divsChild>
        <w:div w:id="103739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6929019">
              <w:marLeft w:val="0"/>
              <w:marRight w:val="0"/>
              <w:marTop w:val="0"/>
              <w:marBottom w:val="0"/>
              <w:divBdr>
                <w:top w:val="none" w:sz="0" w:space="0" w:color="auto"/>
                <w:left w:val="none" w:sz="0" w:space="0" w:color="auto"/>
                <w:bottom w:val="none" w:sz="0" w:space="0" w:color="auto"/>
                <w:right w:val="none" w:sz="0" w:space="0" w:color="auto"/>
              </w:divBdr>
              <w:divsChild>
                <w:div w:id="1112670904">
                  <w:marLeft w:val="0"/>
                  <w:marRight w:val="0"/>
                  <w:marTop w:val="0"/>
                  <w:marBottom w:val="0"/>
                  <w:divBdr>
                    <w:top w:val="none" w:sz="0" w:space="0" w:color="auto"/>
                    <w:left w:val="none" w:sz="0" w:space="0" w:color="auto"/>
                    <w:bottom w:val="none" w:sz="0" w:space="0" w:color="auto"/>
                    <w:right w:val="none" w:sz="0" w:space="0" w:color="auto"/>
                  </w:divBdr>
                  <w:divsChild>
                    <w:div w:id="1550604189">
                      <w:marLeft w:val="0"/>
                      <w:marRight w:val="0"/>
                      <w:marTop w:val="0"/>
                      <w:marBottom w:val="0"/>
                      <w:divBdr>
                        <w:top w:val="none" w:sz="0" w:space="0" w:color="auto"/>
                        <w:left w:val="single" w:sz="12" w:space="4" w:color="000000"/>
                        <w:bottom w:val="none" w:sz="0" w:space="0" w:color="auto"/>
                        <w:right w:val="none" w:sz="0" w:space="0" w:color="auto"/>
                      </w:divBdr>
                    </w:div>
                  </w:divsChild>
                </w:div>
              </w:divsChild>
            </w:div>
          </w:divsChild>
        </w:div>
      </w:divsChild>
    </w:div>
    <w:div w:id="1013411237">
      <w:bodyDiv w:val="1"/>
      <w:marLeft w:val="0"/>
      <w:marRight w:val="0"/>
      <w:marTop w:val="0"/>
      <w:marBottom w:val="0"/>
      <w:divBdr>
        <w:top w:val="none" w:sz="0" w:space="0" w:color="auto"/>
        <w:left w:val="none" w:sz="0" w:space="0" w:color="auto"/>
        <w:bottom w:val="none" w:sz="0" w:space="0" w:color="auto"/>
        <w:right w:val="none" w:sz="0" w:space="0" w:color="auto"/>
      </w:divBdr>
      <w:divsChild>
        <w:div w:id="1981105031">
          <w:marLeft w:val="0"/>
          <w:marRight w:val="0"/>
          <w:marTop w:val="0"/>
          <w:marBottom w:val="0"/>
          <w:divBdr>
            <w:top w:val="none" w:sz="0" w:space="0" w:color="auto"/>
            <w:left w:val="none" w:sz="0" w:space="0" w:color="auto"/>
            <w:bottom w:val="none" w:sz="0" w:space="0" w:color="auto"/>
            <w:right w:val="none" w:sz="0" w:space="0" w:color="auto"/>
          </w:divBdr>
        </w:div>
        <w:div w:id="621347716">
          <w:marLeft w:val="0"/>
          <w:marRight w:val="0"/>
          <w:marTop w:val="0"/>
          <w:marBottom w:val="0"/>
          <w:divBdr>
            <w:top w:val="none" w:sz="0" w:space="0" w:color="auto"/>
            <w:left w:val="none" w:sz="0" w:space="0" w:color="auto"/>
            <w:bottom w:val="none" w:sz="0" w:space="0" w:color="auto"/>
            <w:right w:val="none" w:sz="0" w:space="0" w:color="auto"/>
          </w:divBdr>
        </w:div>
        <w:div w:id="14818270">
          <w:marLeft w:val="0"/>
          <w:marRight w:val="0"/>
          <w:marTop w:val="0"/>
          <w:marBottom w:val="0"/>
          <w:divBdr>
            <w:top w:val="none" w:sz="0" w:space="0" w:color="auto"/>
            <w:left w:val="none" w:sz="0" w:space="0" w:color="auto"/>
            <w:bottom w:val="none" w:sz="0" w:space="0" w:color="auto"/>
            <w:right w:val="none" w:sz="0" w:space="0" w:color="auto"/>
          </w:divBdr>
          <w:divsChild>
            <w:div w:id="2035688981">
              <w:marLeft w:val="0"/>
              <w:marRight w:val="0"/>
              <w:marTop w:val="0"/>
              <w:marBottom w:val="0"/>
              <w:divBdr>
                <w:top w:val="none" w:sz="0" w:space="0" w:color="auto"/>
                <w:left w:val="none" w:sz="0" w:space="0" w:color="auto"/>
                <w:bottom w:val="none" w:sz="0" w:space="0" w:color="auto"/>
                <w:right w:val="none" w:sz="0" w:space="0" w:color="auto"/>
              </w:divBdr>
            </w:div>
            <w:div w:id="389839865">
              <w:marLeft w:val="0"/>
              <w:marRight w:val="0"/>
              <w:marTop w:val="0"/>
              <w:marBottom w:val="0"/>
              <w:divBdr>
                <w:top w:val="none" w:sz="0" w:space="0" w:color="auto"/>
                <w:left w:val="none" w:sz="0" w:space="0" w:color="auto"/>
                <w:bottom w:val="none" w:sz="0" w:space="0" w:color="auto"/>
                <w:right w:val="none" w:sz="0" w:space="0" w:color="auto"/>
              </w:divBdr>
            </w:div>
            <w:div w:id="970792588">
              <w:marLeft w:val="0"/>
              <w:marRight w:val="0"/>
              <w:marTop w:val="0"/>
              <w:marBottom w:val="0"/>
              <w:divBdr>
                <w:top w:val="none" w:sz="0" w:space="0" w:color="auto"/>
                <w:left w:val="none" w:sz="0" w:space="0" w:color="auto"/>
                <w:bottom w:val="none" w:sz="0" w:space="0" w:color="auto"/>
                <w:right w:val="none" w:sz="0" w:space="0" w:color="auto"/>
              </w:divBdr>
            </w:div>
          </w:divsChild>
        </w:div>
        <w:div w:id="1328939510">
          <w:marLeft w:val="0"/>
          <w:marRight w:val="0"/>
          <w:marTop w:val="0"/>
          <w:marBottom w:val="0"/>
          <w:divBdr>
            <w:top w:val="none" w:sz="0" w:space="0" w:color="auto"/>
            <w:left w:val="none" w:sz="0" w:space="0" w:color="auto"/>
            <w:bottom w:val="none" w:sz="0" w:space="0" w:color="auto"/>
            <w:right w:val="none" w:sz="0" w:space="0" w:color="auto"/>
          </w:divBdr>
          <w:divsChild>
            <w:div w:id="290553653">
              <w:marLeft w:val="0"/>
              <w:marRight w:val="0"/>
              <w:marTop w:val="0"/>
              <w:marBottom w:val="0"/>
              <w:divBdr>
                <w:top w:val="none" w:sz="0" w:space="0" w:color="auto"/>
                <w:left w:val="single" w:sz="12" w:space="4" w:color="000000"/>
                <w:bottom w:val="none" w:sz="0" w:space="0" w:color="auto"/>
                <w:right w:val="none" w:sz="0" w:space="0" w:color="auto"/>
              </w:divBdr>
            </w:div>
          </w:divsChild>
        </w:div>
      </w:divsChild>
    </w:div>
    <w:div w:id="1026175617">
      <w:bodyDiv w:val="1"/>
      <w:marLeft w:val="0"/>
      <w:marRight w:val="0"/>
      <w:marTop w:val="0"/>
      <w:marBottom w:val="0"/>
      <w:divBdr>
        <w:top w:val="none" w:sz="0" w:space="0" w:color="auto"/>
        <w:left w:val="none" w:sz="0" w:space="0" w:color="auto"/>
        <w:bottom w:val="none" w:sz="0" w:space="0" w:color="auto"/>
        <w:right w:val="none" w:sz="0" w:space="0" w:color="auto"/>
      </w:divBdr>
    </w:div>
    <w:div w:id="1042487438">
      <w:bodyDiv w:val="1"/>
      <w:marLeft w:val="0"/>
      <w:marRight w:val="0"/>
      <w:marTop w:val="0"/>
      <w:marBottom w:val="0"/>
      <w:divBdr>
        <w:top w:val="none" w:sz="0" w:space="0" w:color="auto"/>
        <w:left w:val="none" w:sz="0" w:space="0" w:color="auto"/>
        <w:bottom w:val="none" w:sz="0" w:space="0" w:color="auto"/>
        <w:right w:val="none" w:sz="0" w:space="0" w:color="auto"/>
      </w:divBdr>
    </w:div>
    <w:div w:id="1104113114">
      <w:bodyDiv w:val="1"/>
      <w:marLeft w:val="0"/>
      <w:marRight w:val="0"/>
      <w:marTop w:val="0"/>
      <w:marBottom w:val="0"/>
      <w:divBdr>
        <w:top w:val="none" w:sz="0" w:space="0" w:color="auto"/>
        <w:left w:val="none" w:sz="0" w:space="0" w:color="auto"/>
        <w:bottom w:val="none" w:sz="0" w:space="0" w:color="auto"/>
        <w:right w:val="none" w:sz="0" w:space="0" w:color="auto"/>
      </w:divBdr>
    </w:div>
    <w:div w:id="1186868844">
      <w:bodyDiv w:val="1"/>
      <w:marLeft w:val="0"/>
      <w:marRight w:val="0"/>
      <w:marTop w:val="0"/>
      <w:marBottom w:val="0"/>
      <w:divBdr>
        <w:top w:val="none" w:sz="0" w:space="0" w:color="auto"/>
        <w:left w:val="none" w:sz="0" w:space="0" w:color="auto"/>
        <w:bottom w:val="none" w:sz="0" w:space="0" w:color="auto"/>
        <w:right w:val="none" w:sz="0" w:space="0" w:color="auto"/>
      </w:divBdr>
    </w:div>
    <w:div w:id="1202667845">
      <w:bodyDiv w:val="1"/>
      <w:marLeft w:val="0"/>
      <w:marRight w:val="0"/>
      <w:marTop w:val="0"/>
      <w:marBottom w:val="0"/>
      <w:divBdr>
        <w:top w:val="none" w:sz="0" w:space="0" w:color="auto"/>
        <w:left w:val="none" w:sz="0" w:space="0" w:color="auto"/>
        <w:bottom w:val="none" w:sz="0" w:space="0" w:color="auto"/>
        <w:right w:val="none" w:sz="0" w:space="0" w:color="auto"/>
      </w:divBdr>
    </w:div>
    <w:div w:id="1213883806">
      <w:bodyDiv w:val="1"/>
      <w:marLeft w:val="0"/>
      <w:marRight w:val="0"/>
      <w:marTop w:val="0"/>
      <w:marBottom w:val="0"/>
      <w:divBdr>
        <w:top w:val="none" w:sz="0" w:space="0" w:color="auto"/>
        <w:left w:val="none" w:sz="0" w:space="0" w:color="auto"/>
        <w:bottom w:val="none" w:sz="0" w:space="0" w:color="auto"/>
        <w:right w:val="none" w:sz="0" w:space="0" w:color="auto"/>
      </w:divBdr>
    </w:div>
    <w:div w:id="1251237218">
      <w:bodyDiv w:val="1"/>
      <w:marLeft w:val="0"/>
      <w:marRight w:val="0"/>
      <w:marTop w:val="0"/>
      <w:marBottom w:val="0"/>
      <w:divBdr>
        <w:top w:val="none" w:sz="0" w:space="0" w:color="auto"/>
        <w:left w:val="none" w:sz="0" w:space="0" w:color="auto"/>
        <w:bottom w:val="none" w:sz="0" w:space="0" w:color="auto"/>
        <w:right w:val="none" w:sz="0" w:space="0" w:color="auto"/>
      </w:divBdr>
    </w:div>
    <w:div w:id="1353075055">
      <w:bodyDiv w:val="1"/>
      <w:marLeft w:val="0"/>
      <w:marRight w:val="0"/>
      <w:marTop w:val="0"/>
      <w:marBottom w:val="0"/>
      <w:divBdr>
        <w:top w:val="none" w:sz="0" w:space="0" w:color="auto"/>
        <w:left w:val="none" w:sz="0" w:space="0" w:color="auto"/>
        <w:bottom w:val="none" w:sz="0" w:space="0" w:color="auto"/>
        <w:right w:val="none" w:sz="0" w:space="0" w:color="auto"/>
      </w:divBdr>
    </w:div>
    <w:div w:id="1434980755">
      <w:bodyDiv w:val="1"/>
      <w:marLeft w:val="0"/>
      <w:marRight w:val="0"/>
      <w:marTop w:val="0"/>
      <w:marBottom w:val="0"/>
      <w:divBdr>
        <w:top w:val="none" w:sz="0" w:space="0" w:color="auto"/>
        <w:left w:val="none" w:sz="0" w:space="0" w:color="auto"/>
        <w:bottom w:val="none" w:sz="0" w:space="0" w:color="auto"/>
        <w:right w:val="none" w:sz="0" w:space="0" w:color="auto"/>
      </w:divBdr>
    </w:div>
    <w:div w:id="1485511864">
      <w:bodyDiv w:val="1"/>
      <w:marLeft w:val="0"/>
      <w:marRight w:val="0"/>
      <w:marTop w:val="0"/>
      <w:marBottom w:val="0"/>
      <w:divBdr>
        <w:top w:val="none" w:sz="0" w:space="0" w:color="auto"/>
        <w:left w:val="none" w:sz="0" w:space="0" w:color="auto"/>
        <w:bottom w:val="none" w:sz="0" w:space="0" w:color="auto"/>
        <w:right w:val="none" w:sz="0" w:space="0" w:color="auto"/>
      </w:divBdr>
      <w:divsChild>
        <w:div w:id="1321495992">
          <w:marLeft w:val="0"/>
          <w:marRight w:val="0"/>
          <w:marTop w:val="0"/>
          <w:marBottom w:val="0"/>
          <w:divBdr>
            <w:top w:val="none" w:sz="0" w:space="0" w:color="auto"/>
            <w:left w:val="none" w:sz="0" w:space="0" w:color="auto"/>
            <w:bottom w:val="none" w:sz="0" w:space="0" w:color="auto"/>
            <w:right w:val="none" w:sz="0" w:space="0" w:color="auto"/>
          </w:divBdr>
          <w:divsChild>
            <w:div w:id="74672568">
              <w:marLeft w:val="0"/>
              <w:marRight w:val="0"/>
              <w:marTop w:val="0"/>
              <w:marBottom w:val="0"/>
              <w:divBdr>
                <w:top w:val="none" w:sz="0" w:space="0" w:color="auto"/>
                <w:left w:val="none" w:sz="0" w:space="0" w:color="auto"/>
                <w:bottom w:val="none" w:sz="0" w:space="0" w:color="auto"/>
                <w:right w:val="none" w:sz="0" w:space="0" w:color="auto"/>
              </w:divBdr>
            </w:div>
            <w:div w:id="1565875763">
              <w:marLeft w:val="0"/>
              <w:marRight w:val="0"/>
              <w:marTop w:val="0"/>
              <w:marBottom w:val="0"/>
              <w:divBdr>
                <w:top w:val="none" w:sz="0" w:space="0" w:color="auto"/>
                <w:left w:val="none" w:sz="0" w:space="0" w:color="auto"/>
                <w:bottom w:val="none" w:sz="0" w:space="0" w:color="auto"/>
                <w:right w:val="none" w:sz="0" w:space="0" w:color="auto"/>
              </w:divBdr>
            </w:div>
            <w:div w:id="1541240299">
              <w:marLeft w:val="0"/>
              <w:marRight w:val="0"/>
              <w:marTop w:val="0"/>
              <w:marBottom w:val="0"/>
              <w:divBdr>
                <w:top w:val="none" w:sz="0" w:space="0" w:color="auto"/>
                <w:left w:val="none" w:sz="0" w:space="0" w:color="auto"/>
                <w:bottom w:val="none" w:sz="0" w:space="0" w:color="auto"/>
                <w:right w:val="none" w:sz="0" w:space="0" w:color="auto"/>
              </w:divBdr>
            </w:div>
            <w:div w:id="1793666984">
              <w:marLeft w:val="0"/>
              <w:marRight w:val="0"/>
              <w:marTop w:val="0"/>
              <w:marBottom w:val="0"/>
              <w:divBdr>
                <w:top w:val="none" w:sz="0" w:space="0" w:color="auto"/>
                <w:left w:val="none" w:sz="0" w:space="0" w:color="auto"/>
                <w:bottom w:val="none" w:sz="0" w:space="0" w:color="auto"/>
                <w:right w:val="none" w:sz="0" w:space="0" w:color="auto"/>
              </w:divBdr>
            </w:div>
            <w:div w:id="1306352047">
              <w:marLeft w:val="0"/>
              <w:marRight w:val="0"/>
              <w:marTop w:val="0"/>
              <w:marBottom w:val="0"/>
              <w:divBdr>
                <w:top w:val="none" w:sz="0" w:space="0" w:color="auto"/>
                <w:left w:val="none" w:sz="0" w:space="0" w:color="auto"/>
                <w:bottom w:val="none" w:sz="0" w:space="0" w:color="auto"/>
                <w:right w:val="none" w:sz="0" w:space="0" w:color="auto"/>
              </w:divBdr>
            </w:div>
            <w:div w:id="608704264">
              <w:marLeft w:val="0"/>
              <w:marRight w:val="0"/>
              <w:marTop w:val="0"/>
              <w:marBottom w:val="0"/>
              <w:divBdr>
                <w:top w:val="none" w:sz="0" w:space="0" w:color="auto"/>
                <w:left w:val="none" w:sz="0" w:space="0" w:color="auto"/>
                <w:bottom w:val="none" w:sz="0" w:space="0" w:color="auto"/>
                <w:right w:val="none" w:sz="0" w:space="0" w:color="auto"/>
              </w:divBdr>
            </w:div>
            <w:div w:id="322046343">
              <w:marLeft w:val="0"/>
              <w:marRight w:val="0"/>
              <w:marTop w:val="0"/>
              <w:marBottom w:val="0"/>
              <w:divBdr>
                <w:top w:val="none" w:sz="0" w:space="0" w:color="auto"/>
                <w:left w:val="none" w:sz="0" w:space="0" w:color="auto"/>
                <w:bottom w:val="none" w:sz="0" w:space="0" w:color="auto"/>
                <w:right w:val="none" w:sz="0" w:space="0" w:color="auto"/>
              </w:divBdr>
            </w:div>
            <w:div w:id="109513083">
              <w:marLeft w:val="0"/>
              <w:marRight w:val="0"/>
              <w:marTop w:val="0"/>
              <w:marBottom w:val="0"/>
              <w:divBdr>
                <w:top w:val="none" w:sz="0" w:space="0" w:color="auto"/>
                <w:left w:val="none" w:sz="0" w:space="0" w:color="auto"/>
                <w:bottom w:val="none" w:sz="0" w:space="0" w:color="auto"/>
                <w:right w:val="none" w:sz="0" w:space="0" w:color="auto"/>
              </w:divBdr>
            </w:div>
            <w:div w:id="829176360">
              <w:marLeft w:val="0"/>
              <w:marRight w:val="0"/>
              <w:marTop w:val="0"/>
              <w:marBottom w:val="0"/>
              <w:divBdr>
                <w:top w:val="none" w:sz="0" w:space="0" w:color="auto"/>
                <w:left w:val="none" w:sz="0" w:space="0" w:color="auto"/>
                <w:bottom w:val="none" w:sz="0" w:space="0" w:color="auto"/>
                <w:right w:val="none" w:sz="0" w:space="0" w:color="auto"/>
              </w:divBdr>
            </w:div>
            <w:div w:id="835925639">
              <w:marLeft w:val="0"/>
              <w:marRight w:val="0"/>
              <w:marTop w:val="0"/>
              <w:marBottom w:val="0"/>
              <w:divBdr>
                <w:top w:val="none" w:sz="0" w:space="0" w:color="auto"/>
                <w:left w:val="none" w:sz="0" w:space="0" w:color="auto"/>
                <w:bottom w:val="none" w:sz="0" w:space="0" w:color="auto"/>
                <w:right w:val="none" w:sz="0" w:space="0" w:color="auto"/>
              </w:divBdr>
            </w:div>
            <w:div w:id="6638122">
              <w:marLeft w:val="0"/>
              <w:marRight w:val="0"/>
              <w:marTop w:val="0"/>
              <w:marBottom w:val="0"/>
              <w:divBdr>
                <w:top w:val="none" w:sz="0" w:space="0" w:color="auto"/>
                <w:left w:val="none" w:sz="0" w:space="0" w:color="auto"/>
                <w:bottom w:val="none" w:sz="0" w:space="0" w:color="auto"/>
                <w:right w:val="none" w:sz="0" w:space="0" w:color="auto"/>
              </w:divBdr>
            </w:div>
            <w:div w:id="984507433">
              <w:marLeft w:val="0"/>
              <w:marRight w:val="0"/>
              <w:marTop w:val="0"/>
              <w:marBottom w:val="0"/>
              <w:divBdr>
                <w:top w:val="none" w:sz="0" w:space="0" w:color="auto"/>
                <w:left w:val="none" w:sz="0" w:space="0" w:color="auto"/>
                <w:bottom w:val="none" w:sz="0" w:space="0" w:color="auto"/>
                <w:right w:val="none" w:sz="0" w:space="0" w:color="auto"/>
              </w:divBdr>
            </w:div>
            <w:div w:id="689571738">
              <w:marLeft w:val="0"/>
              <w:marRight w:val="0"/>
              <w:marTop w:val="0"/>
              <w:marBottom w:val="0"/>
              <w:divBdr>
                <w:top w:val="none" w:sz="0" w:space="0" w:color="auto"/>
                <w:left w:val="none" w:sz="0" w:space="0" w:color="auto"/>
                <w:bottom w:val="none" w:sz="0" w:space="0" w:color="auto"/>
                <w:right w:val="none" w:sz="0" w:space="0" w:color="auto"/>
              </w:divBdr>
            </w:div>
            <w:div w:id="546842447">
              <w:marLeft w:val="0"/>
              <w:marRight w:val="0"/>
              <w:marTop w:val="0"/>
              <w:marBottom w:val="0"/>
              <w:divBdr>
                <w:top w:val="none" w:sz="0" w:space="0" w:color="auto"/>
                <w:left w:val="none" w:sz="0" w:space="0" w:color="auto"/>
                <w:bottom w:val="none" w:sz="0" w:space="0" w:color="auto"/>
                <w:right w:val="none" w:sz="0" w:space="0" w:color="auto"/>
              </w:divBdr>
            </w:div>
            <w:div w:id="542795091">
              <w:marLeft w:val="0"/>
              <w:marRight w:val="0"/>
              <w:marTop w:val="0"/>
              <w:marBottom w:val="0"/>
              <w:divBdr>
                <w:top w:val="none" w:sz="0" w:space="0" w:color="auto"/>
                <w:left w:val="none" w:sz="0" w:space="0" w:color="auto"/>
                <w:bottom w:val="none" w:sz="0" w:space="0" w:color="auto"/>
                <w:right w:val="none" w:sz="0" w:space="0" w:color="auto"/>
              </w:divBdr>
            </w:div>
            <w:div w:id="974336728">
              <w:marLeft w:val="0"/>
              <w:marRight w:val="0"/>
              <w:marTop w:val="0"/>
              <w:marBottom w:val="0"/>
              <w:divBdr>
                <w:top w:val="none" w:sz="0" w:space="0" w:color="auto"/>
                <w:left w:val="none" w:sz="0" w:space="0" w:color="auto"/>
                <w:bottom w:val="none" w:sz="0" w:space="0" w:color="auto"/>
                <w:right w:val="none" w:sz="0" w:space="0" w:color="auto"/>
              </w:divBdr>
            </w:div>
            <w:div w:id="441849637">
              <w:marLeft w:val="0"/>
              <w:marRight w:val="0"/>
              <w:marTop w:val="0"/>
              <w:marBottom w:val="0"/>
              <w:divBdr>
                <w:top w:val="none" w:sz="0" w:space="0" w:color="auto"/>
                <w:left w:val="none" w:sz="0" w:space="0" w:color="auto"/>
                <w:bottom w:val="none" w:sz="0" w:space="0" w:color="auto"/>
                <w:right w:val="none" w:sz="0" w:space="0" w:color="auto"/>
              </w:divBdr>
            </w:div>
            <w:div w:id="2127313534">
              <w:marLeft w:val="0"/>
              <w:marRight w:val="0"/>
              <w:marTop w:val="0"/>
              <w:marBottom w:val="0"/>
              <w:divBdr>
                <w:top w:val="none" w:sz="0" w:space="0" w:color="auto"/>
                <w:left w:val="none" w:sz="0" w:space="0" w:color="auto"/>
                <w:bottom w:val="none" w:sz="0" w:space="0" w:color="auto"/>
                <w:right w:val="none" w:sz="0" w:space="0" w:color="auto"/>
              </w:divBdr>
            </w:div>
            <w:div w:id="467741538">
              <w:marLeft w:val="0"/>
              <w:marRight w:val="0"/>
              <w:marTop w:val="0"/>
              <w:marBottom w:val="0"/>
              <w:divBdr>
                <w:top w:val="none" w:sz="0" w:space="0" w:color="auto"/>
                <w:left w:val="none" w:sz="0" w:space="0" w:color="auto"/>
                <w:bottom w:val="none" w:sz="0" w:space="0" w:color="auto"/>
                <w:right w:val="none" w:sz="0" w:space="0" w:color="auto"/>
              </w:divBdr>
            </w:div>
            <w:div w:id="155041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05449">
      <w:bodyDiv w:val="1"/>
      <w:marLeft w:val="0"/>
      <w:marRight w:val="0"/>
      <w:marTop w:val="0"/>
      <w:marBottom w:val="0"/>
      <w:divBdr>
        <w:top w:val="none" w:sz="0" w:space="0" w:color="auto"/>
        <w:left w:val="none" w:sz="0" w:space="0" w:color="auto"/>
        <w:bottom w:val="none" w:sz="0" w:space="0" w:color="auto"/>
        <w:right w:val="none" w:sz="0" w:space="0" w:color="auto"/>
      </w:divBdr>
    </w:div>
    <w:div w:id="1865288695">
      <w:bodyDiv w:val="1"/>
      <w:marLeft w:val="0"/>
      <w:marRight w:val="0"/>
      <w:marTop w:val="0"/>
      <w:marBottom w:val="0"/>
      <w:divBdr>
        <w:top w:val="none" w:sz="0" w:space="0" w:color="auto"/>
        <w:left w:val="none" w:sz="0" w:space="0" w:color="auto"/>
        <w:bottom w:val="none" w:sz="0" w:space="0" w:color="auto"/>
        <w:right w:val="none" w:sz="0" w:space="0" w:color="auto"/>
      </w:divBdr>
    </w:div>
    <w:div w:id="1870794504">
      <w:bodyDiv w:val="1"/>
      <w:marLeft w:val="0"/>
      <w:marRight w:val="0"/>
      <w:marTop w:val="0"/>
      <w:marBottom w:val="0"/>
      <w:divBdr>
        <w:top w:val="none" w:sz="0" w:space="0" w:color="auto"/>
        <w:left w:val="none" w:sz="0" w:space="0" w:color="auto"/>
        <w:bottom w:val="none" w:sz="0" w:space="0" w:color="auto"/>
        <w:right w:val="none" w:sz="0" w:space="0" w:color="auto"/>
      </w:divBdr>
      <w:divsChild>
        <w:div w:id="784812645">
          <w:marLeft w:val="0"/>
          <w:marRight w:val="0"/>
          <w:marTop w:val="0"/>
          <w:marBottom w:val="0"/>
          <w:divBdr>
            <w:top w:val="none" w:sz="0" w:space="0" w:color="auto"/>
            <w:left w:val="none" w:sz="0" w:space="0" w:color="auto"/>
            <w:bottom w:val="none" w:sz="0" w:space="0" w:color="auto"/>
            <w:right w:val="none" w:sz="0" w:space="0" w:color="auto"/>
          </w:divBdr>
        </w:div>
        <w:div w:id="724453356">
          <w:marLeft w:val="0"/>
          <w:marRight w:val="0"/>
          <w:marTop w:val="0"/>
          <w:marBottom w:val="0"/>
          <w:divBdr>
            <w:top w:val="none" w:sz="0" w:space="0" w:color="auto"/>
            <w:left w:val="none" w:sz="0" w:space="0" w:color="auto"/>
            <w:bottom w:val="none" w:sz="0" w:space="0" w:color="auto"/>
            <w:right w:val="none" w:sz="0" w:space="0" w:color="auto"/>
          </w:divBdr>
        </w:div>
        <w:div w:id="1408578912">
          <w:marLeft w:val="0"/>
          <w:marRight w:val="0"/>
          <w:marTop w:val="0"/>
          <w:marBottom w:val="0"/>
          <w:divBdr>
            <w:top w:val="none" w:sz="0" w:space="0" w:color="auto"/>
            <w:left w:val="none" w:sz="0" w:space="0" w:color="auto"/>
            <w:bottom w:val="none" w:sz="0" w:space="0" w:color="auto"/>
            <w:right w:val="none" w:sz="0" w:space="0" w:color="auto"/>
          </w:divBdr>
        </w:div>
        <w:div w:id="1315260267">
          <w:marLeft w:val="0"/>
          <w:marRight w:val="0"/>
          <w:marTop w:val="0"/>
          <w:marBottom w:val="0"/>
          <w:divBdr>
            <w:top w:val="none" w:sz="0" w:space="0" w:color="auto"/>
            <w:left w:val="none" w:sz="0" w:space="0" w:color="auto"/>
            <w:bottom w:val="none" w:sz="0" w:space="0" w:color="auto"/>
            <w:right w:val="none" w:sz="0" w:space="0" w:color="auto"/>
          </w:divBdr>
        </w:div>
        <w:div w:id="2003460199">
          <w:marLeft w:val="0"/>
          <w:marRight w:val="0"/>
          <w:marTop w:val="0"/>
          <w:marBottom w:val="0"/>
          <w:divBdr>
            <w:top w:val="none" w:sz="0" w:space="0" w:color="auto"/>
            <w:left w:val="none" w:sz="0" w:space="0" w:color="auto"/>
            <w:bottom w:val="none" w:sz="0" w:space="0" w:color="auto"/>
            <w:right w:val="none" w:sz="0" w:space="0" w:color="auto"/>
          </w:divBdr>
        </w:div>
      </w:divsChild>
    </w:div>
    <w:div w:id="1966768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ntario.ca/laws/regulation/r21420" TargetMode="External"/><Relationship Id="rId18" Type="http://schemas.openxmlformats.org/officeDocument/2006/relationships/hyperlink" Target="https://yulearn.yorku.ca/my/" TargetMode="External"/><Relationship Id="rId26" Type="http://schemas.openxmlformats.org/officeDocument/2006/relationships/hyperlink" Target="https://www.yorku.ca/riskmanagement/wp-content/uploads/sites/65/2020/03/Incident-Report-Non-Employee.pdf" TargetMode="External"/><Relationship Id="rId39" Type="http://schemas.openxmlformats.org/officeDocument/2006/relationships/hyperlink" Target="https://yulink-new.yorku.ca/documents/20182/1360664/Fitness+for+Work+Program/727ddec1-7ee3-4ca3-8ec9-6acd2d65b415" TargetMode="External"/><Relationship Id="rId21" Type="http://schemas.openxmlformats.org/officeDocument/2006/relationships/hyperlink" Target="https://yulearn.yorku.ca/local/yulearn/learning_opportunity.php?id=229" TargetMode="External"/><Relationship Id="rId34" Type="http://schemas.openxmlformats.org/officeDocument/2006/relationships/hyperlink" Target="https://yulink-new.yorku.ca/documents/20182/92034/Harassment+Program+-Final+2013.pdf/1945697a-8fc7-4311-9c52-cdc2585021ba" TargetMode="External"/><Relationship Id="rId42" Type="http://schemas.openxmlformats.org/officeDocument/2006/relationships/hyperlink" Target="https://yulink-new.yorku.ca/documents/20182/92034/Violence+Program++Revised++2013.pdf/fa84ad10-ea21-48e8-abf0-2960428045ea" TargetMode="External"/><Relationship Id="rId47" Type="http://schemas.openxmlformats.org/officeDocument/2006/relationships/image" Target="media/image1.png"/><Relationship Id="rId50" Type="http://schemas.microsoft.com/office/2016/09/relationships/commentsIds" Target="commentsIds.xml"/><Relationship Id="rId55" Type="http://schemas.openxmlformats.org/officeDocument/2006/relationships/hyperlink" Target="mailto:acctpay@yorku.ca"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rku.ca/riskmanagement/wp-content/uploads/sites/65/2020/03/Incident-Report-Non-Employee.pdf" TargetMode="External"/><Relationship Id="rId29" Type="http://schemas.openxmlformats.org/officeDocument/2006/relationships/hyperlink" Target="mailto:wir@yorku.ca" TargetMode="External"/><Relationship Id="rId11" Type="http://schemas.openxmlformats.org/officeDocument/2006/relationships/hyperlink" Target="https://www.yorku.ca/secretariat/policies/policies/healthy-workplace-policy/" TargetMode="External"/><Relationship Id="rId24" Type="http://schemas.openxmlformats.org/officeDocument/2006/relationships/hyperlink" Target="https://www.yorku.ca/riskmanagement/wp-content/uploads/sites/65/2020/03/Incident-Report-Non-Employee.pdf" TargetMode="External"/><Relationship Id="rId32" Type="http://schemas.openxmlformats.org/officeDocument/2006/relationships/hyperlink" Target="https://www.yorku.ca/dohs/ergonomics/self-help/story_html5.html" TargetMode="External"/><Relationship Id="rId37" Type="http://schemas.openxmlformats.org/officeDocument/2006/relationships/hyperlink" Target="https://yulink-new.yorku.ca/documents/20182/1360664/Hazard+Recognition+and+Reporting+Program/f8bc5ecd-08d2-4079-a0d7-0e953214a3b6" TargetMode="External"/><Relationship Id="rId40" Type="http://schemas.openxmlformats.org/officeDocument/2006/relationships/hyperlink" Target="https://yulink-new.yorku.ca/documents/20182/1360664/Opioid+Exposure+Control+Program/f44faba1-712a-448f-bcb1-192844e4ab7d" TargetMode="External"/><Relationship Id="rId45" Type="http://schemas.openxmlformats.org/officeDocument/2006/relationships/hyperlink" Target="https://www.ontario.ca/page/report-pollution-and-spills" TargetMode="External"/><Relationship Id="rId53" Type="http://schemas.openxmlformats.org/officeDocument/2006/relationships/hyperlink" Target="mailto:wir@yorku.ca" TargetMode="External"/><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yulearn.yorku.ca/local/yulearn/learning_opportunity.php?id=218" TargetMode="External"/><Relationship Id="rId14" Type="http://schemas.openxmlformats.org/officeDocument/2006/relationships/hyperlink" Target="https://yulink-new.yorku.ca/documents/20182/92034/Supervisor%27s+Accident+Investigation+Report+Form/a6c15261-3614-4295-938d-5d473c22b783" TargetMode="External"/><Relationship Id="rId22" Type="http://schemas.openxmlformats.org/officeDocument/2006/relationships/hyperlink" Target="https://yulink-new.yorku.ca/documents/20182/92034/Supervisor%27s+Accident+Investigation+Report+Form/a6c15261-3614-4295-938d-5d473c22b783" TargetMode="External"/><Relationship Id="rId27" Type="http://schemas.openxmlformats.org/officeDocument/2006/relationships/hyperlink" Target="https://www.ontario.ca/laws/regulation/R21420" TargetMode="External"/><Relationship Id="rId30" Type="http://schemas.openxmlformats.org/officeDocument/2006/relationships/hyperlink" Target="https://www.yorku.ca/riskmanagement/wp-content/uploads/sites/65/2020/03/Incident-Report-Non-Employee.pdf" TargetMode="External"/><Relationship Id="rId35" Type="http://schemas.openxmlformats.org/officeDocument/2006/relationships/hyperlink" Target="https://yulink-new.yorku.ca/documents/20182/92034/Violence+Program++Revised++2013.pdf/fa84ad10-ea21-48e8-abf0-2960428045ea" TargetMode="External"/><Relationship Id="rId43" Type="http://schemas.openxmlformats.org/officeDocument/2006/relationships/hyperlink" Target="https://yulink-new.yorku.ca/documents/20182/92034/Harassment+Program+-Final+2013.pdf/1945697a-8fc7-4311-9c52-cdc2585021ba" TargetMode="External"/><Relationship Id="rId48" Type="http://schemas.openxmlformats.org/officeDocument/2006/relationships/comments" Target="comments.xml"/><Relationship Id="rId56" Type="http://schemas.openxmlformats.org/officeDocument/2006/relationships/hyperlink" Target="https://www.ontario.ca/page/report-pollution-and-spills" TargetMode="External"/><Relationship Id="rId8" Type="http://schemas.openxmlformats.org/officeDocument/2006/relationships/webSettings" Target="webSettings.xml"/><Relationship Id="rId51" Type="http://schemas.microsoft.com/office/2018/08/relationships/commentsExtensible" Target="commentsExtensible.xml"/><Relationship Id="rId3" Type="http://schemas.openxmlformats.org/officeDocument/2006/relationships/customXml" Target="../customXml/item3.xml"/><Relationship Id="rId12" Type="http://schemas.openxmlformats.org/officeDocument/2006/relationships/hyperlink" Target="mailto:WIR@yorku.ca" TargetMode="External"/><Relationship Id="rId17" Type="http://schemas.openxmlformats.org/officeDocument/2006/relationships/hyperlink" Target="https://www.ontario.ca/laws/regulation/R21420" TargetMode="External"/><Relationship Id="rId25" Type="http://schemas.openxmlformats.org/officeDocument/2006/relationships/hyperlink" Target="https://www.yorku.ca/riskmanagement/" TargetMode="External"/><Relationship Id="rId33" Type="http://schemas.openxmlformats.org/officeDocument/2006/relationships/hyperlink" Target="mailto:wir@yorku.ca" TargetMode="External"/><Relationship Id="rId38" Type="http://schemas.openxmlformats.org/officeDocument/2006/relationships/hyperlink" Target="https://yulink-new.yorku.ca/documents/20182/1360664/First+Aid+Program/b1ac5adb-1d09-4985-bb0b-ec0155717dde" TargetMode="External"/><Relationship Id="rId46" Type="http://schemas.openxmlformats.org/officeDocument/2006/relationships/hyperlink" Target="https://www.wsib.ca/en/operational-policy-manual/claims/work-relatedness" TargetMode="External"/><Relationship Id="rId59" Type="http://schemas.openxmlformats.org/officeDocument/2006/relationships/footer" Target="footer1.xml"/><Relationship Id="rId20" Type="http://schemas.openxmlformats.org/officeDocument/2006/relationships/hyperlink" Target="https://yulearn.yorku.ca/local/yulearn/learning_opportunity.php?id=219" TargetMode="External"/><Relationship Id="rId41" Type="http://schemas.openxmlformats.org/officeDocument/2006/relationships/hyperlink" Target="https://yulink-new.yorku.ca/documents/20182/92034/Laboratory+Safety/04c3fc04-5426-4fb7-9db7-21285b0f1a3c" TargetMode="External"/><Relationship Id="rId54" Type="http://schemas.openxmlformats.org/officeDocument/2006/relationships/hyperlink" Target="https://www.wsib.ca/en/faqs-about-working-home-working-remotely" TargetMode="External"/><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wir@yorku.ca" TargetMode="External"/><Relationship Id="rId23" Type="http://schemas.openxmlformats.org/officeDocument/2006/relationships/hyperlink" Target="mailto:wir@yorku.ca" TargetMode="External"/><Relationship Id="rId28" Type="http://schemas.openxmlformats.org/officeDocument/2006/relationships/hyperlink" Target="https://yulink-new.yorku.ca/documents/20182/92034/Supervisor%27s+Accident+Investigation+Report+Form/a6c15261-3614-4295-938d-5d473c22b783" TargetMode="External"/><Relationship Id="rId36" Type="http://schemas.openxmlformats.org/officeDocument/2006/relationships/hyperlink" Target="https://yulink-new.yorku.ca/documents/20182/92034/Workplace+Violence+Risk+Assessment+form+-+PDF+Fillable/adcd4a02-35bd-4316-b05d-e882d3814e43" TargetMode="External"/><Relationship Id="rId49" Type="http://schemas.microsoft.com/office/2011/relationships/commentsExtended" Target="commentsExtended.xml"/><Relationship Id="rId57" Type="http://schemas.openxmlformats.org/officeDocument/2006/relationships/hyperlink" Target="https://jhsc.info.yorku.ca/ppy_secure/welcome/" TargetMode="External"/><Relationship Id="rId10" Type="http://schemas.openxmlformats.org/officeDocument/2006/relationships/endnotes" Target="endnotes.xml"/><Relationship Id="rId31" Type="http://schemas.openxmlformats.org/officeDocument/2006/relationships/hyperlink" Target="mailto:hsewb@yorku.ca" TargetMode="External"/><Relationship Id="rId44" Type="http://schemas.openxmlformats.org/officeDocument/2006/relationships/hyperlink" Target="https://www.ccohs.ca/oshanswers/hsprograms/investig.html" TargetMode="External"/><Relationship Id="rId52" Type="http://schemas.openxmlformats.org/officeDocument/2006/relationships/image" Target="media/image2.png"/><Relationship Id="rId60"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Yor">
  <a:themeElements>
    <a:clrScheme name="York Secondary">
      <a:dk1>
        <a:srgbClr val="000000"/>
      </a:dk1>
      <a:lt1>
        <a:sysClr val="window" lastClr="FFFFFF"/>
      </a:lt1>
      <a:dk2>
        <a:srgbClr val="E31837"/>
      </a:dk2>
      <a:lt2>
        <a:srgbClr val="666666"/>
      </a:lt2>
      <a:accent1>
        <a:srgbClr val="E31837"/>
      </a:accent1>
      <a:accent2>
        <a:srgbClr val="BFBFBF"/>
      </a:accent2>
      <a:accent3>
        <a:srgbClr val="666666"/>
      </a:accent3>
      <a:accent4>
        <a:srgbClr val="D59F0F"/>
      </a:accent4>
      <a:accent5>
        <a:srgbClr val="004A8D"/>
      </a:accent5>
      <a:accent6>
        <a:srgbClr val="B4A77A"/>
      </a:accent6>
      <a:hlink>
        <a:srgbClr val="E31837"/>
      </a:hlink>
      <a:folHlink>
        <a:srgbClr val="E31837"/>
      </a:folHlink>
    </a:clrScheme>
    <a:fontScheme name="York 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d150f54-dd3a-490a-81e7-493465dfe213" xsi:nil="true"/>
    <lcf76f155ced4ddcb4097134ff3c332f xmlns="6a920180-9304-4d47-afb5-a5b958aee45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1BAE8FF9B58546B0428A9DC7D95FDF" ma:contentTypeVersion="18" ma:contentTypeDescription="Create a new document." ma:contentTypeScope="" ma:versionID="bb6d492dfa27b7e176d501080409334b">
  <xsd:schema xmlns:xsd="http://www.w3.org/2001/XMLSchema" xmlns:xs="http://www.w3.org/2001/XMLSchema" xmlns:p="http://schemas.microsoft.com/office/2006/metadata/properties" xmlns:ns2="6a920180-9304-4d47-afb5-a5b958aee457" xmlns:ns3="1d150f54-dd3a-490a-81e7-493465dfe213" targetNamespace="http://schemas.microsoft.com/office/2006/metadata/properties" ma:root="true" ma:fieldsID="10d9a71f36431ee56264d228707145b2" ns2:_="" ns3:_="">
    <xsd:import namespace="6a920180-9304-4d47-afb5-a5b958aee457"/>
    <xsd:import namespace="1d150f54-dd3a-490a-81e7-493465dfe2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920180-9304-4d47-afb5-a5b958aee4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50f54-dd3a-490a-81e7-493465dfe21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0c7298a-f7ec-455b-b126-a0b2205f4b12}" ma:internalName="TaxCatchAll" ma:showField="CatchAllData" ma:web="1d150f54-dd3a-490a-81e7-493465dfe2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026D44-13CC-43C4-AB4E-77D7A85C071A}">
  <ds:schemaRefs>
    <ds:schemaRef ds:uri="http://schemas.openxmlformats.org/officeDocument/2006/bibliography"/>
  </ds:schemaRefs>
</ds:datastoreItem>
</file>

<file path=customXml/itemProps2.xml><?xml version="1.0" encoding="utf-8"?>
<ds:datastoreItem xmlns:ds="http://schemas.openxmlformats.org/officeDocument/2006/customXml" ds:itemID="{D12B663B-9444-456C-8119-5BAC97C35C58}">
  <ds:schemaRefs>
    <ds:schemaRef ds:uri="http://schemas.microsoft.com/sharepoint/v3/contenttype/forms"/>
  </ds:schemaRefs>
</ds:datastoreItem>
</file>

<file path=customXml/itemProps3.xml><?xml version="1.0" encoding="utf-8"?>
<ds:datastoreItem xmlns:ds="http://schemas.openxmlformats.org/officeDocument/2006/customXml" ds:itemID="{B947A008-0EFB-48E7-B301-E672765EF962}">
  <ds:schemaRefs>
    <ds:schemaRef ds:uri="http://schemas.microsoft.com/office/2006/metadata/properties"/>
    <ds:schemaRef ds:uri="http://schemas.microsoft.com/office/infopath/2007/PartnerControls"/>
    <ds:schemaRef ds:uri="1d150f54-dd3a-490a-81e7-493465dfe213"/>
    <ds:schemaRef ds:uri="6a920180-9304-4d47-afb5-a5b958aee457"/>
  </ds:schemaRefs>
</ds:datastoreItem>
</file>

<file path=customXml/itemProps4.xml><?xml version="1.0" encoding="utf-8"?>
<ds:datastoreItem xmlns:ds="http://schemas.openxmlformats.org/officeDocument/2006/customXml" ds:itemID="{B54F92E0-AEFA-49C9-BD4E-FC87F87A15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920180-9304-4d47-afb5-a5b958aee457"/>
    <ds:schemaRef ds:uri="1d150f54-dd3a-490a-81e7-493465dfe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30</Pages>
  <Words>8309</Words>
  <Characters>49362</Characters>
  <Application>Microsoft Office Word</Application>
  <DocSecurity>0</DocSecurity>
  <Lines>1645</Lines>
  <Paragraphs>915</Paragraphs>
  <ScaleCrop>false</ScaleCrop>
  <HeadingPairs>
    <vt:vector size="2" baseType="variant">
      <vt:variant>
        <vt:lpstr>Title</vt:lpstr>
      </vt:variant>
      <vt:variant>
        <vt:i4>1</vt:i4>
      </vt:variant>
    </vt:vector>
  </HeadingPairs>
  <TitlesOfParts>
    <vt:vector size="1" baseType="lpstr">
      <vt:lpstr/>
    </vt:vector>
  </TitlesOfParts>
  <Company>YORK UNIVERSITY</Company>
  <LinksUpToDate>false</LinksUpToDate>
  <CharactersWithSpaces>56756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Dickie</dc:creator>
  <cp:lastModifiedBy>Pam Homiak</cp:lastModifiedBy>
  <cp:revision>96</cp:revision>
  <cp:lastPrinted>2025-04-29T19:17:00Z</cp:lastPrinted>
  <dcterms:created xsi:type="dcterms:W3CDTF">2025-04-29T15:39:00Z</dcterms:created>
  <dcterms:modified xsi:type="dcterms:W3CDTF">2026-09-01T16:18:00Z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0x0101001F1BAE8FF9B58546B0428A9DC7D95FDF</vt:lpwstr>
  </property>
  <property fmtid="{D5CDD505-2E9C-101B-9397-08002B2CF9AE}" pid="3" name="MediaServiceImageTags">
    <vt:lpwstr/>
  </property>
  <property fmtid="{D5CDD505-2E9C-101B-9397-08002B2CF9AE}" pid="4" name="docLang">
    <vt:lpwstr>en</vt:lpwstr>
  </property>
</Properties>
</file>